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jc w:val="center"/>
        <w:rPr>
          <w:ins w:id="0" w:author="阳焰" w:date="2024-08-02T14:32:27Z"/>
          <w:rFonts w:hint="eastAsia" w:asciiTheme="majorEastAsia" w:hAnsiTheme="majorEastAsia" w:eastAsiaTheme="majorEastAsia" w:cstheme="majorEastAsia"/>
          <w:b/>
          <w:bCs w:val="0"/>
          <w:sz w:val="44"/>
          <w:szCs w:val="44"/>
        </w:rPr>
      </w:pPr>
    </w:p>
    <w:p>
      <w:pPr>
        <w:spacing w:line="288" w:lineRule="auto"/>
        <w:jc w:val="center"/>
        <w:rPr>
          <w:ins w:id="1" w:author="阳焰" w:date="2024-08-02T14:32:28Z"/>
          <w:rFonts w:hint="eastAsia" w:asciiTheme="majorEastAsia" w:hAnsiTheme="majorEastAsia" w:eastAsiaTheme="majorEastAsia" w:cstheme="majorEastAsia"/>
          <w:b/>
          <w:bCs w:val="0"/>
          <w:sz w:val="44"/>
          <w:szCs w:val="44"/>
        </w:rPr>
      </w:pPr>
    </w:p>
    <w:p>
      <w:pPr>
        <w:spacing w:line="288" w:lineRule="auto"/>
        <w:jc w:val="center"/>
        <w:rPr>
          <w:ins w:id="2" w:author="阳焰" w:date="2024-08-02T14:36:27Z"/>
          <w:rFonts w:hint="eastAsia" w:asciiTheme="majorEastAsia" w:hAnsiTheme="majorEastAsia" w:eastAsiaTheme="majorEastAsia" w:cstheme="majorEastAsia"/>
          <w:b/>
          <w:bCs w:val="0"/>
          <w:sz w:val="44"/>
          <w:szCs w:val="44"/>
        </w:rPr>
      </w:pPr>
      <w:ins w:id="3" w:author="阳焰" w:date="2024-06-03T13:33:56Z">
        <w:r>
          <w:rPr>
            <w:rFonts w:hint="eastAsia" w:asciiTheme="majorEastAsia" w:hAnsiTheme="majorEastAsia" w:eastAsiaTheme="majorEastAsia" w:cstheme="majorEastAsia"/>
            <w:b/>
            <w:bCs w:val="0"/>
            <w:sz w:val="44"/>
            <w:szCs w:val="44"/>
          </w:rPr>
          <w:t>中国出入境检验检疫协会团体标准</w:t>
        </w:r>
      </w:ins>
    </w:p>
    <w:p>
      <w:pPr>
        <w:spacing w:line="288" w:lineRule="auto"/>
        <w:jc w:val="center"/>
        <w:rPr>
          <w:ins w:id="4" w:author="阳焰" w:date="2024-06-03T13:33:56Z"/>
          <w:rFonts w:hint="eastAsia" w:asciiTheme="majorEastAsia" w:hAnsiTheme="majorEastAsia" w:eastAsiaTheme="majorEastAsia" w:cstheme="majorEastAsia"/>
          <w:b/>
          <w:bCs w:val="0"/>
          <w:sz w:val="44"/>
          <w:szCs w:val="44"/>
        </w:rPr>
      </w:pPr>
    </w:p>
    <w:p>
      <w:pPr>
        <w:spacing w:line="360" w:lineRule="auto"/>
        <w:jc w:val="center"/>
        <w:rPr>
          <w:ins w:id="5" w:author="阳焰" w:date="2024-06-03T13:34:12Z"/>
          <w:rFonts w:hint="eastAsia" w:ascii="宋体" w:hAnsi="宋体" w:eastAsia="宋体" w:cs="宋体"/>
          <w:b/>
          <w:bCs/>
          <w:sz w:val="44"/>
          <w:szCs w:val="44"/>
        </w:rPr>
      </w:pPr>
      <w:ins w:id="6" w:author="阳焰" w:date="2024-06-03T13:34:12Z">
        <w:r>
          <w:rPr>
            <w:rFonts w:hint="eastAsia" w:ascii="宋体" w:hAnsi="宋体" w:eastAsia="宋体" w:cs="宋体"/>
            <w:b/>
            <w:bCs/>
            <w:sz w:val="48"/>
            <w:szCs w:val="48"/>
            <w:rPrChange w:id="7" w:author="阳焰" w:date="2024-08-02T14:36:49Z">
              <w:rPr>
                <w:rFonts w:hint="eastAsia" w:ascii="宋体" w:hAnsi="宋体" w:eastAsia="宋体" w:cs="宋体"/>
                <w:b/>
                <w:bCs/>
                <w:sz w:val="44"/>
                <w:szCs w:val="44"/>
              </w:rPr>
            </w:rPrChange>
          </w:rPr>
          <w:t>《互联网测评良好行为通用指南》</w:t>
        </w:r>
      </w:ins>
    </w:p>
    <w:p>
      <w:pPr>
        <w:spacing w:line="288" w:lineRule="auto"/>
        <w:jc w:val="center"/>
        <w:rPr>
          <w:ins w:id="8" w:author="阳焰" w:date="2024-06-03T13:33:56Z"/>
          <w:rFonts w:hint="eastAsia" w:hAnsi="宋体"/>
          <w:b/>
          <w:sz w:val="52"/>
          <w:szCs w:val="52"/>
        </w:rPr>
      </w:pPr>
    </w:p>
    <w:p>
      <w:pPr>
        <w:spacing w:line="288" w:lineRule="auto"/>
        <w:rPr>
          <w:ins w:id="9" w:author="阳焰" w:date="2024-06-03T13:33:56Z"/>
          <w:szCs w:val="24"/>
        </w:rPr>
      </w:pPr>
    </w:p>
    <w:p>
      <w:pPr>
        <w:spacing w:line="288" w:lineRule="auto"/>
        <w:rPr>
          <w:ins w:id="10" w:author="阳焰" w:date="2024-06-03T13:33:56Z"/>
          <w:szCs w:val="24"/>
        </w:rPr>
      </w:pPr>
    </w:p>
    <w:p>
      <w:pPr>
        <w:spacing w:line="288" w:lineRule="auto"/>
        <w:rPr>
          <w:ins w:id="11" w:author="阳焰" w:date="2024-06-03T13:33:56Z"/>
          <w:szCs w:val="24"/>
        </w:rPr>
      </w:pPr>
    </w:p>
    <w:p>
      <w:pPr>
        <w:jc w:val="center"/>
        <w:rPr>
          <w:ins w:id="12" w:author="阳焰" w:date="2024-06-03T13:33:56Z"/>
          <w:rFonts w:hint="eastAsia" w:ascii="Times New Roman" w:hAnsi="Times New Roman" w:eastAsia="黑体"/>
          <w:sz w:val="36"/>
          <w:szCs w:val="44"/>
          <w:lang w:val="en-US" w:eastAsia="zh-CN"/>
        </w:rPr>
      </w:pPr>
      <w:ins w:id="13" w:author="阳焰" w:date="2024-06-03T13:33:56Z">
        <w:r>
          <w:rPr>
            <w:rFonts w:hint="eastAsia" w:ascii="Times New Roman" w:hAnsi="Times New Roman" w:eastAsia="黑体"/>
            <w:sz w:val="36"/>
            <w:szCs w:val="44"/>
          </w:rPr>
          <w:t>（征求意见稿）</w:t>
        </w:r>
      </w:ins>
      <w:ins w:id="14" w:author="阳焰" w:date="2024-08-06T08:46:30Z">
        <w:r>
          <w:rPr>
            <w:rFonts w:hint="eastAsia" w:ascii="Times New Roman" w:hAnsi="Times New Roman" w:eastAsia="黑体"/>
            <w:sz w:val="36"/>
            <w:szCs w:val="44"/>
            <w:lang w:val="en-US" w:eastAsia="zh-CN"/>
          </w:rPr>
          <w:t xml:space="preserve"> </w:t>
        </w:r>
      </w:ins>
    </w:p>
    <w:p>
      <w:pPr>
        <w:spacing w:line="288" w:lineRule="auto"/>
        <w:rPr>
          <w:ins w:id="15" w:author="阳焰" w:date="2024-06-03T13:33:56Z"/>
          <w:szCs w:val="24"/>
        </w:rPr>
      </w:pPr>
    </w:p>
    <w:p>
      <w:pPr>
        <w:spacing w:line="288" w:lineRule="auto"/>
        <w:rPr>
          <w:ins w:id="16" w:author="阳焰" w:date="2024-06-03T13:33:56Z"/>
          <w:szCs w:val="24"/>
        </w:rPr>
      </w:pPr>
    </w:p>
    <w:p>
      <w:pPr>
        <w:spacing w:line="288" w:lineRule="auto"/>
        <w:rPr>
          <w:ins w:id="17" w:author="阳焰" w:date="2024-06-03T13:33:56Z"/>
          <w:sz w:val="48"/>
          <w:szCs w:val="48"/>
        </w:rPr>
      </w:pPr>
    </w:p>
    <w:p>
      <w:pPr>
        <w:spacing w:line="288" w:lineRule="auto"/>
        <w:rPr>
          <w:ins w:id="18" w:author="阳焰" w:date="2024-06-03T13:33:56Z"/>
          <w:sz w:val="48"/>
          <w:szCs w:val="48"/>
        </w:rPr>
      </w:pPr>
    </w:p>
    <w:p>
      <w:pPr>
        <w:spacing w:line="288" w:lineRule="auto"/>
        <w:jc w:val="center"/>
        <w:rPr>
          <w:ins w:id="19" w:author="阳焰" w:date="2024-06-03T13:33:56Z"/>
          <w:rFonts w:hint="eastAsia" w:asciiTheme="majorEastAsia" w:hAnsiTheme="majorEastAsia" w:eastAsiaTheme="majorEastAsia" w:cstheme="majorEastAsia"/>
          <w:b/>
          <w:sz w:val="48"/>
          <w:szCs w:val="48"/>
        </w:rPr>
      </w:pPr>
      <w:ins w:id="20" w:author="阳焰" w:date="2024-06-03T13:33:56Z">
        <w:r>
          <w:rPr>
            <w:rFonts w:hint="eastAsia" w:asciiTheme="majorEastAsia" w:hAnsiTheme="majorEastAsia" w:eastAsiaTheme="majorEastAsia" w:cstheme="majorEastAsia"/>
            <w:b/>
            <w:bCs w:val="0"/>
            <w:sz w:val="48"/>
            <w:szCs w:val="48"/>
            <w:rPrChange w:id="21" w:author="阳焰" w:date="2024-06-03T13:36:05Z">
              <w:rPr>
                <w:rFonts w:hint="eastAsia" w:asciiTheme="majorEastAsia" w:hAnsiTheme="majorEastAsia" w:eastAsiaTheme="majorEastAsia" w:cstheme="majorEastAsia"/>
                <w:b/>
                <w:sz w:val="48"/>
                <w:szCs w:val="48"/>
              </w:rPr>
            </w:rPrChange>
          </w:rPr>
          <w:t>编制说明</w:t>
        </w:r>
      </w:ins>
    </w:p>
    <w:p>
      <w:pPr>
        <w:spacing w:line="288" w:lineRule="auto"/>
        <w:rPr>
          <w:ins w:id="22" w:author="阳焰" w:date="2024-06-03T13:33:56Z"/>
          <w:szCs w:val="24"/>
        </w:rPr>
      </w:pPr>
    </w:p>
    <w:p>
      <w:pPr>
        <w:spacing w:line="288" w:lineRule="auto"/>
        <w:rPr>
          <w:ins w:id="23" w:author="阳焰" w:date="2024-06-03T13:33:56Z"/>
          <w:szCs w:val="24"/>
        </w:rPr>
      </w:pPr>
    </w:p>
    <w:p>
      <w:pPr>
        <w:spacing w:line="288" w:lineRule="auto"/>
        <w:rPr>
          <w:ins w:id="24" w:author="阳焰" w:date="2024-06-03T13:33:56Z"/>
          <w:szCs w:val="24"/>
        </w:rPr>
      </w:pPr>
    </w:p>
    <w:p>
      <w:pPr>
        <w:spacing w:line="288" w:lineRule="auto"/>
        <w:rPr>
          <w:ins w:id="25" w:author="阳焰" w:date="2024-06-03T13:33:56Z"/>
          <w:szCs w:val="24"/>
        </w:rPr>
      </w:pPr>
    </w:p>
    <w:p>
      <w:pPr>
        <w:spacing w:line="288" w:lineRule="auto"/>
        <w:rPr>
          <w:ins w:id="26" w:author="阳焰" w:date="2024-06-03T13:33:56Z"/>
          <w:szCs w:val="24"/>
        </w:rPr>
      </w:pPr>
    </w:p>
    <w:p>
      <w:pPr>
        <w:spacing w:line="288" w:lineRule="auto"/>
        <w:rPr>
          <w:ins w:id="27" w:author="阳焰" w:date="2024-08-02T14:33:00Z"/>
          <w:szCs w:val="24"/>
        </w:rPr>
      </w:pPr>
    </w:p>
    <w:p>
      <w:pPr>
        <w:spacing w:line="288" w:lineRule="auto"/>
        <w:rPr>
          <w:ins w:id="28" w:author="阳焰" w:date="2024-06-03T13:33:56Z"/>
          <w:szCs w:val="24"/>
        </w:rPr>
      </w:pPr>
    </w:p>
    <w:p>
      <w:pPr>
        <w:spacing w:line="288" w:lineRule="auto"/>
        <w:jc w:val="center"/>
        <w:rPr>
          <w:ins w:id="29" w:author="阳焰" w:date="2024-06-03T13:33:56Z"/>
          <w:b/>
          <w:szCs w:val="28"/>
        </w:rPr>
      </w:pPr>
    </w:p>
    <w:p>
      <w:pPr>
        <w:spacing w:line="288" w:lineRule="auto"/>
        <w:jc w:val="center"/>
        <w:rPr>
          <w:ins w:id="30" w:author="阳焰" w:date="2024-06-03T13:33:56Z"/>
          <w:rFonts w:hint="eastAsia" w:asciiTheme="minorEastAsia" w:hAnsiTheme="minorEastAsia" w:eastAsiaTheme="minorEastAsia" w:cstheme="minorEastAsia"/>
          <w:b/>
          <w:sz w:val="30"/>
          <w:szCs w:val="30"/>
        </w:rPr>
      </w:pPr>
      <w:ins w:id="31" w:author="阳焰" w:date="2024-06-03T13:33:56Z">
        <w:r>
          <w:rPr>
            <w:rFonts w:hint="eastAsia" w:asciiTheme="minorEastAsia" w:hAnsiTheme="minorEastAsia" w:eastAsiaTheme="minorEastAsia" w:cstheme="minorEastAsia"/>
            <w:b/>
            <w:sz w:val="30"/>
            <w:szCs w:val="30"/>
          </w:rPr>
          <w:t>标准起草小组</w:t>
        </w:r>
      </w:ins>
    </w:p>
    <w:p>
      <w:pPr>
        <w:spacing w:line="360" w:lineRule="auto"/>
        <w:jc w:val="center"/>
        <w:rPr>
          <w:ins w:id="33" w:author="阳焰" w:date="2024-06-03T13:33:56Z"/>
          <w:rFonts w:hint="eastAsia"/>
          <w:b/>
          <w:bCs/>
          <w:sz w:val="30"/>
          <w:szCs w:val="30"/>
        </w:rPr>
        <w:pPrChange w:id="32" w:author="阳焰" w:date="2024-06-03T13:34:35Z">
          <w:pPr>
            <w:jc w:val="center"/>
          </w:pPr>
        </w:pPrChange>
      </w:pPr>
      <w:ins w:id="34" w:author="阳焰" w:date="2024-06-03T13:33:56Z">
        <w:r>
          <w:rPr>
            <w:rFonts w:hint="eastAsia" w:asciiTheme="minorEastAsia" w:hAnsiTheme="minorEastAsia" w:eastAsiaTheme="minorEastAsia" w:cstheme="minorEastAsia"/>
            <w:b/>
            <w:sz w:val="30"/>
            <w:szCs w:val="30"/>
          </w:rPr>
          <w:t>二</w:t>
        </w:r>
      </w:ins>
      <w:ins w:id="35" w:author="阳焰" w:date="2024-08-02T14:44:42Z">
        <w:r>
          <w:rPr>
            <w:rFonts w:hint="eastAsia" w:ascii="微软雅黑" w:hAnsi="微软雅黑" w:eastAsia="微软雅黑" w:cs="微软雅黑"/>
            <w:b w:val="0"/>
            <w:bCs/>
            <w:sz w:val="30"/>
            <w:szCs w:val="30"/>
            <w:rPrChange w:id="36" w:author="阳焰" w:date="2024-08-02T14:44:48Z">
              <w:rPr>
                <w:rFonts w:hint="eastAsia" w:ascii="微软雅黑" w:hAnsi="微软雅黑" w:eastAsia="微软雅黑" w:cs="微软雅黑"/>
                <w:b/>
                <w:sz w:val="30"/>
                <w:szCs w:val="30"/>
              </w:rPr>
            </w:rPrChange>
          </w:rPr>
          <w:t>〇</w:t>
        </w:r>
      </w:ins>
      <w:ins w:id="37" w:author="阳焰" w:date="2024-06-03T13:34:23Z">
        <w:r>
          <w:rPr>
            <w:rFonts w:hint="eastAsia" w:asciiTheme="minorEastAsia" w:hAnsiTheme="minorEastAsia" w:cstheme="minorEastAsia"/>
            <w:b/>
            <w:sz w:val="30"/>
            <w:szCs w:val="30"/>
            <w:lang w:eastAsia="zh-CN"/>
          </w:rPr>
          <w:t>二</w:t>
        </w:r>
      </w:ins>
      <w:ins w:id="38" w:author="阳焰" w:date="2024-08-02T14:33:07Z">
        <w:r>
          <w:rPr>
            <w:rFonts w:hint="eastAsia" w:asciiTheme="minorEastAsia" w:hAnsiTheme="minorEastAsia" w:cstheme="minorEastAsia"/>
            <w:b/>
            <w:sz w:val="30"/>
            <w:szCs w:val="30"/>
            <w:lang w:eastAsia="zh-CN"/>
          </w:rPr>
          <w:t>四</w:t>
        </w:r>
      </w:ins>
      <w:ins w:id="39" w:author="阳焰" w:date="2024-06-03T13:33:56Z">
        <w:r>
          <w:rPr>
            <w:rFonts w:hint="eastAsia" w:asciiTheme="minorEastAsia" w:hAnsiTheme="minorEastAsia" w:eastAsiaTheme="minorEastAsia" w:cstheme="minorEastAsia"/>
            <w:b/>
            <w:sz w:val="30"/>
            <w:szCs w:val="30"/>
          </w:rPr>
          <w:t>年</w:t>
        </w:r>
      </w:ins>
      <w:ins w:id="40" w:author="阳焰" w:date="2024-08-02T14:33:12Z">
        <w:r>
          <w:rPr>
            <w:rFonts w:hint="eastAsia" w:asciiTheme="minorEastAsia" w:hAnsiTheme="minorEastAsia" w:cstheme="minorEastAsia"/>
            <w:b/>
            <w:sz w:val="30"/>
            <w:szCs w:val="30"/>
            <w:lang w:eastAsia="zh-CN"/>
          </w:rPr>
          <w:t>八</w:t>
        </w:r>
      </w:ins>
      <w:ins w:id="41" w:author="阳焰" w:date="2024-06-03T13:33:56Z">
        <w:r>
          <w:rPr>
            <w:rFonts w:hint="eastAsia" w:asciiTheme="minorEastAsia" w:hAnsiTheme="minorEastAsia" w:eastAsiaTheme="minorEastAsia" w:cstheme="minorEastAsia"/>
            <w:b/>
            <w:sz w:val="30"/>
            <w:szCs w:val="30"/>
          </w:rPr>
          <w:t>月</w:t>
        </w:r>
      </w:ins>
    </w:p>
    <w:p>
      <w:pPr>
        <w:jc w:val="center"/>
        <w:rPr>
          <w:ins w:id="42" w:author="阳焰" w:date="2024-06-03T13:33:56Z"/>
          <w:rFonts w:hint="eastAsia"/>
          <w:b/>
          <w:bCs/>
          <w:sz w:val="30"/>
          <w:szCs w:val="30"/>
        </w:rPr>
      </w:pPr>
    </w:p>
    <w:p>
      <w:pPr>
        <w:jc w:val="center"/>
        <w:rPr>
          <w:ins w:id="43" w:author="阳焰" w:date="2024-06-03T13:33:56Z"/>
          <w:rFonts w:hint="eastAsia"/>
          <w:b/>
          <w:bCs/>
          <w:sz w:val="30"/>
          <w:szCs w:val="30"/>
        </w:rPr>
      </w:pPr>
    </w:p>
    <w:p>
      <w:pPr>
        <w:jc w:val="left"/>
        <w:rPr>
          <w:ins w:id="45" w:author="阳焰" w:date="2024-06-03T13:33:54Z"/>
          <w:rFonts w:hint="eastAsia"/>
        </w:rPr>
        <w:pPrChange w:id="44" w:author="阳焰" w:date="2024-06-03T13:33:54Z">
          <w:pPr>
            <w:jc w:val="center"/>
          </w:pPr>
        </w:pPrChange>
      </w:pPr>
      <w:ins w:id="46" w:author="阳焰" w:date="2024-06-03T13:33:54Z">
        <w:r>
          <w:rPr>
            <w:rFonts w:hint="eastAsia"/>
          </w:rPr>
          <w:br w:type="page"/>
        </w:r>
      </w:ins>
    </w:p>
    <w:p>
      <w:pPr>
        <w:pStyle w:val="2"/>
        <w:rPr>
          <w:del w:id="47" w:author="阳焰" w:date="2024-07-31T10:39:43Z"/>
          <w:rFonts w:hint="eastAsia"/>
        </w:rPr>
      </w:pPr>
    </w:p>
    <w:p>
      <w:pPr>
        <w:jc w:val="center"/>
        <w:rPr>
          <w:del w:id="48" w:author="阳焰" w:date="2024-06-03T14:10:03Z"/>
          <w:rFonts w:hint="eastAsia"/>
        </w:rPr>
      </w:pPr>
    </w:p>
    <w:p>
      <w:pPr>
        <w:jc w:val="center"/>
        <w:rPr>
          <w:del w:id="49" w:author="阳焰" w:date="2024-06-03T14:10:03Z"/>
          <w:rFonts w:hint="eastAsia"/>
        </w:rPr>
      </w:pPr>
    </w:p>
    <w:p>
      <w:pPr>
        <w:jc w:val="center"/>
        <w:rPr>
          <w:del w:id="50" w:author="阳焰" w:date="2024-06-03T14:10:03Z"/>
          <w:rFonts w:hint="eastAsia"/>
        </w:rPr>
      </w:pPr>
    </w:p>
    <w:p>
      <w:pPr>
        <w:jc w:val="center"/>
        <w:rPr>
          <w:del w:id="51" w:author="阳焰" w:date="2024-06-03T14:10:03Z"/>
          <w:rFonts w:hint="eastAsia"/>
        </w:rPr>
      </w:pPr>
    </w:p>
    <w:p>
      <w:pPr>
        <w:jc w:val="center"/>
        <w:rPr>
          <w:del w:id="52" w:author="阳焰" w:date="2024-06-03T14:10:03Z"/>
          <w:rFonts w:hint="eastAsia"/>
        </w:rPr>
      </w:pPr>
    </w:p>
    <w:p>
      <w:pPr>
        <w:jc w:val="center"/>
        <w:rPr>
          <w:del w:id="53" w:author="阳焰" w:date="2024-06-03T14:10:03Z"/>
          <w:rFonts w:hint="eastAsia"/>
        </w:rPr>
      </w:pPr>
    </w:p>
    <w:p>
      <w:pPr>
        <w:jc w:val="center"/>
        <w:rPr>
          <w:del w:id="54" w:author="阳焰" w:date="2024-06-03T14:10:03Z"/>
          <w:rFonts w:hint="eastAsia"/>
        </w:rPr>
      </w:pPr>
    </w:p>
    <w:p>
      <w:pPr>
        <w:jc w:val="center"/>
        <w:rPr>
          <w:del w:id="55" w:author="阳焰" w:date="2024-06-03T14:10:03Z"/>
          <w:rFonts w:hint="eastAsia"/>
        </w:rPr>
      </w:pPr>
    </w:p>
    <w:p>
      <w:pPr>
        <w:spacing w:line="360" w:lineRule="auto"/>
        <w:jc w:val="center"/>
        <w:rPr>
          <w:del w:id="56" w:author="阳焰" w:date="2024-06-03T14:10:03Z"/>
          <w:rFonts w:hint="eastAsia" w:ascii="宋体" w:hAnsi="宋体" w:eastAsia="宋体" w:cs="宋体"/>
          <w:b/>
          <w:bCs/>
          <w:sz w:val="44"/>
          <w:szCs w:val="44"/>
        </w:rPr>
      </w:pPr>
      <w:del w:id="57" w:author="阳焰" w:date="2024-06-03T14:10:03Z">
        <w:r>
          <w:rPr>
            <w:rFonts w:hint="eastAsia" w:ascii="宋体" w:hAnsi="宋体" w:eastAsia="宋体" w:cs="宋体"/>
            <w:b/>
            <w:bCs/>
            <w:sz w:val="44"/>
            <w:szCs w:val="44"/>
          </w:rPr>
          <w:delText>《互联网测评良好行为通用指南》</w:delText>
        </w:r>
      </w:del>
    </w:p>
    <w:p>
      <w:pPr>
        <w:spacing w:line="360" w:lineRule="auto"/>
        <w:jc w:val="center"/>
        <w:rPr>
          <w:del w:id="58" w:author="阳焰" w:date="2024-06-03T14:10:03Z"/>
          <w:rFonts w:hint="eastAsia" w:ascii="宋体" w:hAnsi="宋体" w:eastAsia="宋体" w:cs="宋体"/>
          <w:b/>
          <w:bCs/>
          <w:sz w:val="44"/>
          <w:szCs w:val="44"/>
          <w:lang w:val="en-US" w:eastAsia="zh-CN"/>
        </w:rPr>
      </w:pPr>
      <w:del w:id="59" w:author="阳焰" w:date="2024-06-03T14:10:03Z">
        <w:r>
          <w:rPr>
            <w:rFonts w:hint="eastAsia" w:ascii="宋体" w:hAnsi="宋体" w:eastAsia="宋体" w:cs="宋体"/>
            <w:b/>
            <w:bCs/>
            <w:sz w:val="44"/>
            <w:szCs w:val="44"/>
            <w:lang w:val="en-US" w:eastAsia="zh-CN"/>
          </w:rPr>
          <w:delText>团体标准编制说明</w:delText>
        </w:r>
      </w:del>
    </w:p>
    <w:p>
      <w:pPr>
        <w:spacing w:line="360" w:lineRule="auto"/>
        <w:jc w:val="center"/>
        <w:rPr>
          <w:del w:id="60" w:author="阳焰" w:date="2024-06-03T14:10:03Z"/>
          <w:rFonts w:hint="eastAsia" w:ascii="宋体" w:hAnsi="宋体" w:eastAsia="宋体" w:cs="宋体"/>
          <w:b/>
          <w:bCs/>
          <w:sz w:val="44"/>
          <w:szCs w:val="44"/>
          <w:lang w:val="en-US" w:eastAsia="zh-CN"/>
        </w:rPr>
      </w:pPr>
    </w:p>
    <w:p>
      <w:pPr>
        <w:spacing w:line="360" w:lineRule="auto"/>
        <w:jc w:val="center"/>
        <w:rPr>
          <w:del w:id="61" w:author="阳焰" w:date="2024-06-03T14:10:03Z"/>
          <w:rFonts w:hint="eastAsia" w:ascii="宋体" w:hAnsi="宋体" w:eastAsia="宋体" w:cs="宋体"/>
          <w:b/>
          <w:bCs/>
          <w:sz w:val="44"/>
          <w:szCs w:val="44"/>
          <w:lang w:val="en-US" w:eastAsia="zh-CN"/>
        </w:rPr>
      </w:pPr>
    </w:p>
    <w:p>
      <w:pPr>
        <w:spacing w:line="360" w:lineRule="auto"/>
        <w:jc w:val="center"/>
        <w:rPr>
          <w:del w:id="62" w:author="阳焰" w:date="2024-06-03T14:10:03Z"/>
          <w:rFonts w:hint="eastAsia" w:ascii="宋体" w:hAnsi="宋体" w:eastAsia="宋体" w:cs="宋体"/>
          <w:b/>
          <w:bCs/>
          <w:sz w:val="44"/>
          <w:szCs w:val="44"/>
          <w:lang w:val="en-US" w:eastAsia="zh-CN"/>
        </w:rPr>
      </w:pPr>
    </w:p>
    <w:p>
      <w:pPr>
        <w:spacing w:line="360" w:lineRule="auto"/>
        <w:jc w:val="center"/>
        <w:rPr>
          <w:del w:id="63" w:author="阳焰" w:date="2024-06-03T14:10:03Z"/>
          <w:rFonts w:hint="eastAsia" w:ascii="宋体" w:hAnsi="宋体" w:eastAsia="宋体" w:cs="宋体"/>
          <w:b/>
          <w:bCs/>
          <w:sz w:val="44"/>
          <w:szCs w:val="44"/>
          <w:lang w:val="en-US" w:eastAsia="zh-CN"/>
        </w:rPr>
      </w:pPr>
    </w:p>
    <w:p>
      <w:pPr>
        <w:spacing w:line="360" w:lineRule="auto"/>
        <w:jc w:val="center"/>
        <w:rPr>
          <w:del w:id="64" w:author="阳焰" w:date="2024-06-03T14:10:03Z"/>
          <w:rFonts w:hint="eastAsia" w:ascii="宋体" w:hAnsi="宋体" w:eastAsia="宋体" w:cs="宋体"/>
          <w:b/>
          <w:bCs/>
          <w:sz w:val="44"/>
          <w:szCs w:val="44"/>
          <w:lang w:val="en-US" w:eastAsia="zh-CN"/>
        </w:rPr>
      </w:pPr>
    </w:p>
    <w:p>
      <w:pPr>
        <w:spacing w:line="360" w:lineRule="auto"/>
        <w:jc w:val="center"/>
        <w:rPr>
          <w:del w:id="65" w:author="阳焰" w:date="2024-06-03T14:10:03Z"/>
          <w:rFonts w:hint="eastAsia" w:ascii="宋体" w:hAnsi="宋体" w:eastAsia="宋体" w:cs="宋体"/>
          <w:b/>
          <w:bCs/>
          <w:sz w:val="44"/>
          <w:szCs w:val="44"/>
          <w:lang w:val="en-US" w:eastAsia="zh-CN"/>
        </w:rPr>
      </w:pPr>
    </w:p>
    <w:p>
      <w:pPr>
        <w:spacing w:line="360" w:lineRule="auto"/>
        <w:jc w:val="center"/>
        <w:rPr>
          <w:del w:id="66" w:author="阳焰" w:date="2024-06-03T14:10:03Z"/>
          <w:rFonts w:hint="eastAsia" w:ascii="宋体" w:hAnsi="宋体" w:eastAsia="宋体" w:cs="宋体"/>
          <w:b/>
          <w:bCs/>
          <w:sz w:val="44"/>
          <w:szCs w:val="44"/>
          <w:lang w:val="en-US" w:eastAsia="zh-CN"/>
        </w:rPr>
      </w:pPr>
    </w:p>
    <w:p>
      <w:pPr>
        <w:spacing w:line="360" w:lineRule="auto"/>
        <w:jc w:val="center"/>
        <w:rPr>
          <w:del w:id="67" w:author="阳焰" w:date="2024-06-03T14:10:03Z"/>
          <w:rFonts w:hint="eastAsia" w:ascii="宋体" w:hAnsi="宋体" w:eastAsia="宋体" w:cs="宋体"/>
          <w:b/>
          <w:bCs/>
          <w:sz w:val="44"/>
          <w:szCs w:val="44"/>
          <w:lang w:val="en-US" w:eastAsia="zh-CN"/>
        </w:rPr>
      </w:pPr>
    </w:p>
    <w:p>
      <w:pPr>
        <w:spacing w:line="360" w:lineRule="auto"/>
        <w:jc w:val="center"/>
        <w:rPr>
          <w:del w:id="68" w:author="阳焰" w:date="2024-06-03T14:10:03Z"/>
          <w:rFonts w:hint="eastAsia" w:ascii="宋体" w:hAnsi="宋体" w:eastAsia="宋体" w:cs="宋体"/>
          <w:b/>
          <w:bCs/>
          <w:sz w:val="44"/>
          <w:szCs w:val="44"/>
          <w:lang w:val="en-US" w:eastAsia="zh-CN"/>
        </w:rPr>
      </w:pPr>
    </w:p>
    <w:p>
      <w:pPr>
        <w:spacing w:line="360" w:lineRule="auto"/>
        <w:jc w:val="center"/>
        <w:rPr>
          <w:del w:id="69" w:author="阳焰" w:date="2024-06-03T14:10:03Z"/>
          <w:rFonts w:hint="eastAsia" w:ascii="宋体" w:hAnsi="宋体" w:eastAsia="宋体" w:cs="宋体"/>
          <w:b/>
          <w:bCs/>
          <w:sz w:val="44"/>
          <w:szCs w:val="44"/>
          <w:lang w:val="en-US" w:eastAsia="zh-CN"/>
        </w:rPr>
      </w:pPr>
    </w:p>
    <w:p>
      <w:pPr>
        <w:spacing w:line="360" w:lineRule="auto"/>
        <w:jc w:val="center"/>
        <w:rPr>
          <w:del w:id="70" w:author="阳焰" w:date="2024-06-03T14:10:03Z"/>
          <w:rFonts w:hint="eastAsia" w:ascii="宋体" w:hAnsi="宋体" w:eastAsia="宋体" w:cs="宋体"/>
          <w:b/>
          <w:bCs/>
          <w:sz w:val="44"/>
          <w:szCs w:val="44"/>
          <w:lang w:val="en-US" w:eastAsia="zh-CN"/>
        </w:rPr>
      </w:pPr>
    </w:p>
    <w:p>
      <w:pPr>
        <w:spacing w:line="360" w:lineRule="auto"/>
        <w:jc w:val="center"/>
        <w:rPr>
          <w:del w:id="71" w:author="阳焰" w:date="2024-06-03T14:10:03Z"/>
          <w:rFonts w:hint="eastAsia" w:ascii="宋体" w:hAnsi="宋体" w:eastAsia="宋体" w:cs="宋体"/>
          <w:b/>
          <w:bCs/>
          <w:sz w:val="44"/>
          <w:szCs w:val="44"/>
          <w:lang w:val="en-US" w:eastAsia="zh-CN"/>
        </w:rPr>
      </w:pPr>
    </w:p>
    <w:p>
      <w:pPr>
        <w:spacing w:line="360" w:lineRule="auto"/>
        <w:jc w:val="center"/>
        <w:rPr>
          <w:del w:id="72" w:author="阳焰" w:date="2024-06-03T14:10:03Z"/>
          <w:rFonts w:hint="eastAsia" w:ascii="宋体" w:hAnsi="宋体" w:eastAsia="宋体" w:cs="宋体"/>
          <w:b/>
          <w:bCs/>
          <w:sz w:val="44"/>
          <w:szCs w:val="44"/>
          <w:lang w:val="en-US" w:eastAsia="zh-CN"/>
        </w:rPr>
      </w:pPr>
    </w:p>
    <w:p>
      <w:pPr>
        <w:spacing w:line="360" w:lineRule="auto"/>
        <w:jc w:val="center"/>
        <w:rPr>
          <w:del w:id="73" w:author="阳焰" w:date="2024-06-03T14:10:03Z"/>
          <w:rFonts w:hint="eastAsia" w:ascii="宋体" w:hAnsi="宋体" w:eastAsia="宋体" w:cs="宋体"/>
          <w:b/>
          <w:bCs/>
          <w:sz w:val="28"/>
          <w:szCs w:val="28"/>
          <w:lang w:val="en-US" w:eastAsia="zh-CN"/>
        </w:rPr>
      </w:pPr>
      <w:del w:id="74" w:author="阳焰" w:date="2024-06-03T14:10:03Z">
        <w:r>
          <w:rPr>
            <w:rFonts w:hint="eastAsia" w:ascii="宋体" w:hAnsi="宋体" w:eastAsia="宋体" w:cs="宋体"/>
            <w:b/>
            <w:bCs/>
            <w:sz w:val="28"/>
            <w:szCs w:val="28"/>
            <w:lang w:val="en-US" w:eastAsia="zh-CN"/>
          </w:rPr>
          <w:delText>标准起草组</w:delText>
        </w:r>
      </w:del>
    </w:p>
    <w:p>
      <w:pPr>
        <w:spacing w:line="360" w:lineRule="auto"/>
        <w:jc w:val="center"/>
        <w:rPr>
          <w:del w:id="75" w:author="阳焰" w:date="2024-06-03T14:10:03Z"/>
          <w:rFonts w:hint="eastAsia" w:ascii="宋体" w:hAnsi="宋体" w:eastAsia="宋体" w:cs="宋体"/>
          <w:b/>
          <w:bCs/>
          <w:sz w:val="28"/>
          <w:szCs w:val="28"/>
          <w:lang w:val="en-US" w:eastAsia="zh-CN"/>
        </w:rPr>
      </w:pPr>
      <w:del w:id="76" w:author="阳焰" w:date="2024-06-03T14:10:03Z">
        <w:r>
          <w:rPr>
            <w:rFonts w:hint="eastAsia" w:ascii="宋体" w:hAnsi="宋体" w:eastAsia="宋体" w:cs="宋体"/>
            <w:b/>
            <w:bCs/>
            <w:sz w:val="28"/>
            <w:szCs w:val="28"/>
            <w:lang w:val="en-US" w:eastAsia="zh-CN"/>
          </w:rPr>
          <w:delText>二O二三年十二月</w:delText>
        </w:r>
      </w:del>
    </w:p>
    <w:p>
      <w:pPr>
        <w:spacing w:line="360" w:lineRule="auto"/>
        <w:jc w:val="center"/>
        <w:rPr>
          <w:rFonts w:hint="eastAsia" w:ascii="宋体" w:hAnsi="宋体" w:eastAsia="宋体" w:cs="宋体"/>
          <w:b/>
          <w:bCs/>
          <w:sz w:val="28"/>
          <w:szCs w:val="28"/>
          <w:lang w:val="en-US" w:eastAsia="zh-CN"/>
        </w:rPr>
      </w:pPr>
    </w:p>
    <w:p>
      <w:pPr>
        <w:spacing w:line="360" w:lineRule="auto"/>
        <w:jc w:val="center"/>
        <w:rPr>
          <w:rFonts w:hint="eastAsia" w:ascii="宋体" w:hAnsi="宋体" w:eastAsia="宋体" w:cs="宋体"/>
          <w:b/>
          <w:bCs/>
          <w:sz w:val="44"/>
          <w:szCs w:val="44"/>
        </w:rPr>
      </w:pPr>
      <w:r>
        <w:rPr>
          <w:rFonts w:hint="eastAsia" w:ascii="宋体" w:hAnsi="宋体" w:eastAsia="宋体" w:cs="宋体"/>
          <w:b/>
          <w:bCs/>
          <w:sz w:val="44"/>
          <w:szCs w:val="44"/>
        </w:rPr>
        <w:t>《互联网测评良好行为通用指南》</w:t>
      </w:r>
    </w:p>
    <w:p>
      <w:pPr>
        <w:spacing w:line="360" w:lineRule="auto"/>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团体标准编制说明</w:t>
      </w:r>
    </w:p>
    <w:p>
      <w:pPr>
        <w:spacing w:line="360" w:lineRule="auto"/>
        <w:jc w:val="both"/>
        <w:rPr>
          <w:rFonts w:hint="eastAsia" w:ascii="宋体" w:hAnsi="宋体" w:eastAsia="宋体" w:cs="宋体"/>
          <w:b/>
          <w:bCs/>
          <w:sz w:val="28"/>
          <w:szCs w:val="28"/>
          <w:lang w:val="en-US" w:eastAsia="zh-CN"/>
        </w:rPr>
      </w:pPr>
    </w:p>
    <w:p>
      <w:pPr>
        <w:numPr>
          <w:ilvl w:val="0"/>
          <w:numId w:val="0"/>
        </w:numPr>
        <w:spacing w:line="360" w:lineRule="auto"/>
        <w:ind w:firstLine="420" w:firstLineChars="200"/>
        <w:jc w:val="both"/>
        <w:rPr>
          <w:rFonts w:hint="eastAsia" w:ascii="宋体" w:hAnsi="宋体" w:eastAsia="宋体" w:cs="宋体"/>
          <w:b w:val="0"/>
          <w:bCs w:val="0"/>
          <w:sz w:val="21"/>
          <w:szCs w:val="21"/>
          <w:lang w:val="en-US" w:eastAsia="zh-CN"/>
          <w:rPrChange w:id="77"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78" w:author="阳焰" w:date="2024-08-02T14:41:03Z">
            <w:rPr>
              <w:rFonts w:hint="eastAsia" w:ascii="黑体" w:hAnsi="黑体" w:eastAsia="黑体" w:cs="黑体"/>
              <w:b w:val="0"/>
              <w:bCs w:val="0"/>
              <w:sz w:val="28"/>
              <w:szCs w:val="28"/>
              <w:lang w:val="en-US" w:eastAsia="zh-CN"/>
            </w:rPr>
          </w:rPrChange>
        </w:rPr>
        <w:t>一、工作简况</w:t>
      </w:r>
    </w:p>
    <w:p>
      <w:pPr>
        <w:numPr>
          <w:ilvl w:val="0"/>
          <w:numId w:val="0"/>
        </w:numPr>
        <w:spacing w:line="360" w:lineRule="auto"/>
        <w:ind w:firstLine="420" w:firstLineChars="200"/>
        <w:jc w:val="both"/>
        <w:rPr>
          <w:rFonts w:hint="eastAsia" w:ascii="宋体" w:hAnsi="宋体" w:eastAsia="宋体" w:cs="宋体"/>
          <w:b w:val="0"/>
          <w:bCs w:val="0"/>
          <w:sz w:val="21"/>
          <w:szCs w:val="21"/>
          <w:lang w:val="en-US" w:eastAsia="zh-CN"/>
          <w:rPrChange w:id="79" w:author="阳焰" w:date="2024-08-02T14:41:03Z">
            <w:rPr>
              <w:rFonts w:hint="default"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80" w:author="阳焰" w:date="2024-08-02T14:41:03Z">
            <w:rPr>
              <w:rFonts w:hint="eastAsia" w:ascii="黑体" w:hAnsi="黑体" w:eastAsia="黑体" w:cs="黑体"/>
              <w:b w:val="0"/>
              <w:bCs w:val="0"/>
              <w:sz w:val="28"/>
              <w:szCs w:val="28"/>
              <w:lang w:val="en-US" w:eastAsia="zh-CN"/>
            </w:rPr>
          </w:rPrChange>
        </w:rPr>
        <w:t>（一）背景来源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sz w:val="21"/>
          <w:szCs w:val="21"/>
          <w:lang w:val="en-US" w:eastAsia="zh-CN"/>
          <w:rPrChange w:id="81"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82" w:author="阳焰" w:date="2024-08-02T14:41:03Z">
            <w:rPr>
              <w:rFonts w:hint="eastAsia" w:ascii="仿宋" w:hAnsi="仿宋" w:eastAsia="仿宋" w:cs="仿宋"/>
              <w:b w:val="0"/>
              <w:bCs w:val="0"/>
              <w:sz w:val="28"/>
              <w:szCs w:val="28"/>
              <w:lang w:val="en-US" w:eastAsia="zh-CN"/>
            </w:rPr>
          </w:rPrChange>
        </w:rPr>
        <w:t>近年来，主流媒体及第三方评测平台、独立机构评测以及平台博主评测行业开始出现在大众视野，根据中国青年报社社会调查中心数据显示，64.2%的受访者购物时参考过第三方测评机构或平台的产品测评结果，“评测经济”对消费者以及相关行业市场的影响力日益增长，促进消费需求日益多元化、个性化、场景化，可能是对传统检验检测行业的有效补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sz w:val="21"/>
          <w:szCs w:val="21"/>
          <w:lang w:val="en-US" w:eastAsia="zh-CN"/>
          <w:rPrChange w:id="83"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84" w:author="阳焰" w:date="2024-08-02T14:41:03Z">
            <w:rPr>
              <w:rFonts w:hint="eastAsia" w:ascii="仿宋" w:hAnsi="仿宋" w:eastAsia="仿宋" w:cs="仿宋"/>
              <w:b w:val="0"/>
              <w:bCs w:val="0"/>
              <w:sz w:val="28"/>
              <w:szCs w:val="28"/>
              <w:lang w:val="en-US" w:eastAsia="zh-CN"/>
            </w:rPr>
          </w:rPrChange>
        </w:rPr>
        <w:t>2022年3月14日，国家市场监管部门、国家技术服务机构以及企业界代表就消费品第三方测评社会共治工作进行了探讨，对产品测试评价的关注度与日俱增。目前，虽然T/CPQS E00041—2022《消费品测评工作指南》、T/CPQS E00042—2022《消费品测评机构良好行为规范》等团体标准在一定程度上对消费品测评行业行为起到了规范作用，但是针对互联网测评机构和针对行业的整体性、通用性标准仍然缺失。中国消费者协会发布的《“第三方测评”对消费者权益影响调研报告》指出，当前，我国互联网测评行业存在着测评标准不统一、测评表述不规范、测评与广告营销边界不清晰等突出问题，引发消费者担忧及社会各界关注，已成为制约测评行业高质量发展的主要问题，亟待以标准引导行业合规发展。需要加快推动测评标准建立，提高平台的公正性，推进第三方测评行业自律与社会共治工作，助力行业稳健发展，促进监管部门审慎高效监管。</w:t>
      </w:r>
    </w:p>
    <w:p>
      <w:pPr>
        <w:numPr>
          <w:ilvl w:val="0"/>
          <w:numId w:val="0"/>
        </w:numPr>
        <w:spacing w:line="360" w:lineRule="auto"/>
        <w:ind w:firstLine="420" w:firstLineChars="200"/>
        <w:jc w:val="both"/>
        <w:rPr>
          <w:rFonts w:hint="eastAsia" w:ascii="宋体" w:hAnsi="宋体" w:eastAsia="宋体" w:cs="宋体"/>
          <w:b w:val="0"/>
          <w:bCs w:val="0"/>
          <w:sz w:val="21"/>
          <w:szCs w:val="21"/>
          <w:lang w:val="en-US" w:eastAsia="zh-CN"/>
          <w:rPrChange w:id="85" w:author="阳焰" w:date="2024-08-02T14:41:03Z">
            <w:rPr>
              <w:rFonts w:hint="default"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86" w:author="阳焰" w:date="2024-08-02T14:41:03Z">
            <w:rPr>
              <w:rFonts w:hint="eastAsia" w:ascii="黑体" w:hAnsi="黑体" w:eastAsia="黑体" w:cs="黑体"/>
              <w:b w:val="0"/>
              <w:bCs w:val="0"/>
              <w:sz w:val="28"/>
              <w:szCs w:val="28"/>
              <w:lang w:val="en-US" w:eastAsia="zh-CN"/>
            </w:rPr>
          </w:rPrChange>
        </w:rPr>
        <w:t>（二）起草单位</w:t>
      </w:r>
    </w:p>
    <w:p>
      <w:pPr>
        <w:numPr>
          <w:ilvl w:val="0"/>
          <w:numId w:val="0"/>
        </w:numPr>
        <w:spacing w:line="360" w:lineRule="auto"/>
        <w:ind w:firstLine="420" w:firstLineChars="200"/>
        <w:jc w:val="both"/>
        <w:rPr>
          <w:rFonts w:hint="eastAsia" w:ascii="宋体" w:hAnsi="宋体" w:eastAsia="宋体" w:cs="宋体"/>
          <w:b w:val="0"/>
          <w:bCs w:val="0"/>
          <w:sz w:val="21"/>
          <w:szCs w:val="21"/>
          <w:lang w:val="en-US" w:eastAsia="zh-CN"/>
          <w:rPrChange w:id="87"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88" w:author="阳焰" w:date="2024-08-02T14:41:03Z">
            <w:rPr>
              <w:rFonts w:hint="eastAsia" w:ascii="仿宋" w:hAnsi="仿宋" w:eastAsia="仿宋" w:cs="仿宋"/>
              <w:b w:val="0"/>
              <w:bCs w:val="0"/>
              <w:sz w:val="28"/>
              <w:szCs w:val="28"/>
              <w:lang w:val="en-US" w:eastAsia="zh-CN"/>
            </w:rPr>
          </w:rPrChange>
        </w:rPr>
        <w:t>国家市场监督管理总局发展研究中心、值得买科技股份有限公司、柏特薇（深圳）化妆品有限公司、凤凰网凰家评测、杭州老爸评测科技股份有限公司、杭州耕香生物科技有限公司、小红花评测、防晒那点事。</w:t>
      </w:r>
    </w:p>
    <w:p>
      <w:pPr>
        <w:numPr>
          <w:ilvl w:val="0"/>
          <w:numId w:val="0"/>
        </w:numPr>
        <w:spacing w:line="360" w:lineRule="auto"/>
        <w:ind w:firstLine="420" w:firstLineChars="200"/>
        <w:jc w:val="both"/>
        <w:rPr>
          <w:rFonts w:hint="eastAsia" w:ascii="宋体" w:hAnsi="宋体" w:eastAsia="宋体" w:cs="宋体"/>
          <w:b w:val="0"/>
          <w:bCs w:val="0"/>
          <w:sz w:val="21"/>
          <w:szCs w:val="21"/>
          <w:lang w:val="en-US" w:eastAsia="zh-CN"/>
          <w:rPrChange w:id="89"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90" w:author="阳焰" w:date="2024-08-02T14:41:03Z">
            <w:rPr>
              <w:rFonts w:hint="eastAsia" w:ascii="黑体" w:hAnsi="黑体" w:eastAsia="黑体" w:cs="黑体"/>
              <w:b w:val="0"/>
              <w:bCs w:val="0"/>
              <w:sz w:val="28"/>
              <w:szCs w:val="28"/>
              <w:lang w:val="en-US" w:eastAsia="zh-CN"/>
            </w:rPr>
          </w:rPrChange>
        </w:rPr>
        <w:t>（三）主要工作过程</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91"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92" w:author="阳焰" w:date="2024-08-02T14:41:03Z">
            <w:rPr>
              <w:rFonts w:hint="eastAsia" w:ascii="仿宋" w:hAnsi="仿宋" w:eastAsia="仿宋" w:cs="仿宋"/>
              <w:b w:val="0"/>
              <w:bCs w:val="0"/>
              <w:sz w:val="28"/>
              <w:szCs w:val="28"/>
              <w:lang w:val="en-US" w:eastAsia="zh-CN"/>
            </w:rPr>
          </w:rPrChange>
        </w:rPr>
        <w:t>2023年3月，成立组建专家工作组，确定标准</w:t>
      </w:r>
      <w:ins w:id="93" w:author="阳焰" w:date="2024-08-06T13:49:52Z">
        <w:r>
          <w:rPr>
            <w:rFonts w:hint="eastAsia" w:ascii="宋体" w:hAnsi="宋体" w:eastAsia="宋体" w:cs="宋体"/>
            <w:b w:val="0"/>
            <w:bCs w:val="0"/>
            <w:sz w:val="21"/>
            <w:szCs w:val="21"/>
            <w:lang w:val="en-US" w:eastAsia="zh-CN"/>
          </w:rPr>
          <w:t>制定方案</w:t>
        </w:r>
      </w:ins>
      <w:del w:id="94" w:author="阳焰" w:date="2024-08-06T13:49:52Z">
        <w:r>
          <w:rPr>
            <w:rFonts w:hint="eastAsia" w:ascii="宋体" w:hAnsi="宋体" w:eastAsia="宋体" w:cs="宋体"/>
            <w:b w:val="0"/>
            <w:bCs w:val="0"/>
            <w:sz w:val="21"/>
            <w:szCs w:val="21"/>
            <w:lang w:val="en-US" w:eastAsia="zh-CN"/>
            <w:rPrChange w:id="95" w:author="阳焰" w:date="2024-08-02T14:41:03Z">
              <w:rPr>
                <w:rFonts w:hint="eastAsia" w:ascii="仿宋" w:hAnsi="仿宋" w:eastAsia="仿宋" w:cs="仿宋"/>
                <w:b w:val="0"/>
                <w:bCs w:val="0"/>
                <w:sz w:val="28"/>
                <w:szCs w:val="28"/>
                <w:lang w:val="en-US" w:eastAsia="zh-CN"/>
              </w:rPr>
            </w:rPrChange>
          </w:rPr>
          <w:delText>制订方案</w:delText>
        </w:r>
      </w:del>
      <w:r>
        <w:rPr>
          <w:rFonts w:hint="eastAsia" w:ascii="宋体" w:hAnsi="宋体" w:eastAsia="宋体" w:cs="宋体"/>
          <w:b w:val="0"/>
          <w:bCs w:val="0"/>
          <w:sz w:val="21"/>
          <w:szCs w:val="21"/>
          <w:lang w:val="en-US" w:eastAsia="zh-CN"/>
          <w:rPrChange w:id="97" w:author="阳焰" w:date="2024-08-02T14:41:03Z">
            <w:rPr>
              <w:rFonts w:hint="eastAsia" w:ascii="仿宋" w:hAnsi="仿宋" w:eastAsia="仿宋" w:cs="仿宋"/>
              <w:b w:val="0"/>
              <w:bCs w:val="0"/>
              <w:sz w:val="28"/>
              <w:szCs w:val="28"/>
              <w:lang w:val="en-US" w:eastAsia="zh-CN"/>
            </w:rPr>
          </w:rPrChange>
        </w:rPr>
        <w:t>，确定指标考察与研究体系，完成分工事宜。</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98"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99" w:author="阳焰" w:date="2024-08-02T14:41:03Z">
            <w:rPr>
              <w:rFonts w:hint="eastAsia" w:ascii="仿宋" w:hAnsi="仿宋" w:eastAsia="仿宋" w:cs="仿宋"/>
              <w:b w:val="0"/>
              <w:bCs w:val="0"/>
              <w:sz w:val="28"/>
              <w:szCs w:val="28"/>
              <w:lang w:val="en-US" w:eastAsia="zh-CN"/>
            </w:rPr>
          </w:rPrChange>
        </w:rPr>
        <w:t>2023年4月，全国共享经济标准化技术委员会（SAC/TC587）成立新消费工作组</w:t>
      </w:r>
      <w:ins w:id="100" w:author="阳焰" w:date="2024-08-06T13:49:58Z">
        <w:r>
          <w:rPr>
            <w:rFonts w:hint="eastAsia" w:ascii="宋体" w:hAnsi="宋体" w:eastAsia="宋体" w:cs="宋体"/>
            <w:b w:val="0"/>
            <w:bCs w:val="0"/>
            <w:sz w:val="21"/>
            <w:szCs w:val="21"/>
            <w:lang w:val="en-US" w:eastAsia="zh-CN"/>
          </w:rPr>
          <w:t>－</w:t>
        </w:r>
      </w:ins>
      <w:del w:id="101" w:author="阳焰" w:date="2024-08-06T13:49:58Z">
        <w:r>
          <w:rPr>
            <w:rFonts w:hint="eastAsia" w:ascii="宋体" w:hAnsi="宋体" w:eastAsia="宋体" w:cs="宋体"/>
            <w:b w:val="0"/>
            <w:bCs w:val="0"/>
            <w:sz w:val="21"/>
            <w:szCs w:val="21"/>
            <w:lang w:val="en-US" w:eastAsia="zh-CN"/>
            <w:rPrChange w:id="102" w:author="阳焰" w:date="2024-08-02T14:41:03Z">
              <w:rPr>
                <w:rFonts w:hint="eastAsia" w:ascii="仿宋" w:hAnsi="仿宋" w:eastAsia="仿宋" w:cs="仿宋"/>
                <w:b w:val="0"/>
                <w:bCs w:val="0"/>
                <w:sz w:val="28"/>
                <w:szCs w:val="28"/>
                <w:lang w:val="en-US" w:eastAsia="zh-CN"/>
              </w:rPr>
            </w:rPrChange>
          </w:rPr>
          <w:delText>-</w:delText>
        </w:r>
      </w:del>
      <w:r>
        <w:rPr>
          <w:rFonts w:hint="eastAsia" w:ascii="宋体" w:hAnsi="宋体" w:eastAsia="宋体" w:cs="宋体"/>
          <w:b w:val="0"/>
          <w:bCs w:val="0"/>
          <w:sz w:val="21"/>
          <w:szCs w:val="21"/>
          <w:lang w:val="en-US" w:eastAsia="zh-CN"/>
          <w:rPrChange w:id="104" w:author="阳焰" w:date="2024-08-02T14:41:03Z">
            <w:rPr>
              <w:rFonts w:hint="eastAsia" w:ascii="仿宋" w:hAnsi="仿宋" w:eastAsia="仿宋" w:cs="仿宋"/>
              <w:b w:val="0"/>
              <w:bCs w:val="0"/>
              <w:sz w:val="28"/>
              <w:szCs w:val="28"/>
              <w:lang w:val="en-US" w:eastAsia="zh-CN"/>
            </w:rPr>
          </w:rPrChange>
        </w:rPr>
        <w:t>互联网测评分委会，征集工作组成员，开展互联网测评课题研究。</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05"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06" w:author="阳焰" w:date="2024-08-02T14:41:03Z">
            <w:rPr>
              <w:rFonts w:hint="eastAsia" w:ascii="仿宋" w:hAnsi="仿宋" w:eastAsia="仿宋" w:cs="仿宋"/>
              <w:b w:val="0"/>
              <w:bCs w:val="0"/>
              <w:sz w:val="28"/>
              <w:szCs w:val="28"/>
              <w:lang w:val="en-US" w:eastAsia="zh-CN"/>
            </w:rPr>
          </w:rPrChange>
        </w:rPr>
        <w:t>2023年4月7日，国家市场监督管理总局发展研究中心在京组织召开互联网第三方评测通用良好行为标准化工作研讨会。来自中国消费者协会，腾讯、快手、哔哩哔哩、新浪微博等互联网平台企业，凰家评测、老爸评测等评测机构共30余名代表和相关专家参加会议。与会代表围绕“加快推动互联网第三方评测通用良好行为标准研制”主题，从互联网平台、第三方评测机构和消费者等各利益相关方视角出发，针对平台合规管理、评测内容嵌入广告标识、委托评测声明和评测方法标准声明等内容进行了深入研讨。</w:t>
      </w:r>
    </w:p>
    <w:p>
      <w:pPr>
        <w:pStyle w:val="2"/>
        <w:ind w:firstLine="420" w:firstLineChars="200"/>
        <w:rPr>
          <w:rFonts w:hint="eastAsia" w:ascii="宋体" w:hAnsi="宋体" w:eastAsia="宋体" w:cs="宋体"/>
          <w:sz w:val="21"/>
          <w:szCs w:val="21"/>
          <w:lang w:val="en-US" w:eastAsia="zh-CN"/>
          <w:rPrChange w:id="107" w:author="阳焰" w:date="2024-08-02T14:41:03Z">
            <w:rPr>
              <w:rFonts w:hint="eastAsia"/>
              <w:lang w:val="en-US" w:eastAsia="zh-CN"/>
            </w:rPr>
          </w:rPrChange>
        </w:rPr>
      </w:pPr>
      <w:r>
        <w:rPr>
          <w:rFonts w:hint="eastAsia" w:ascii="宋体" w:hAnsi="宋体" w:eastAsia="宋体" w:cs="宋体"/>
          <w:b w:val="0"/>
          <w:bCs w:val="0"/>
          <w:sz w:val="21"/>
          <w:szCs w:val="21"/>
          <w:lang w:val="en-US" w:eastAsia="zh-CN"/>
          <w:rPrChange w:id="108" w:author="阳焰" w:date="2024-08-02T14:41:03Z">
            <w:rPr>
              <w:rFonts w:hint="eastAsia" w:ascii="仿宋" w:hAnsi="仿宋" w:eastAsia="仿宋" w:cs="仿宋"/>
              <w:b w:val="0"/>
              <w:bCs w:val="0"/>
              <w:sz w:val="28"/>
              <w:szCs w:val="28"/>
              <w:lang w:val="en-US" w:eastAsia="zh-CN"/>
            </w:rPr>
          </w:rPrChange>
        </w:rPr>
        <w:t>2023年5-6月，国家市场监督管理总局发展研究中心牵头研制《互联网测评良好行为通用指南》团体标准。</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09"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10" w:author="阳焰" w:date="2024-08-02T14:41:03Z">
            <w:rPr>
              <w:rFonts w:hint="eastAsia" w:ascii="仿宋" w:hAnsi="仿宋" w:eastAsia="仿宋" w:cs="仿宋"/>
              <w:b w:val="0"/>
              <w:bCs w:val="0"/>
              <w:sz w:val="28"/>
              <w:szCs w:val="28"/>
              <w:lang w:val="en-US" w:eastAsia="zh-CN"/>
            </w:rPr>
          </w:rPrChange>
        </w:rPr>
        <w:t>2023年7月7日，中国出入境检验检疫协会批准了《互联网测评良好行为通用指南》团体标准立项，支持与标准有关的企业、科研机构、高等院校等相关单位参加标准的起草和制定工作。</w:t>
      </w:r>
    </w:p>
    <w:p>
      <w:pPr>
        <w:pStyle w:val="2"/>
        <w:ind w:firstLine="420" w:firstLineChars="200"/>
        <w:rPr>
          <w:rFonts w:hint="eastAsia" w:ascii="宋体" w:hAnsi="宋体" w:eastAsia="宋体" w:cs="宋体"/>
          <w:b w:val="0"/>
          <w:bCs w:val="0"/>
          <w:sz w:val="21"/>
          <w:szCs w:val="21"/>
          <w:lang w:val="en-US" w:eastAsia="zh-CN"/>
          <w:rPrChange w:id="111"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12" w:author="阳焰" w:date="2024-08-02T14:41:03Z">
            <w:rPr>
              <w:rFonts w:hint="eastAsia" w:ascii="仿宋" w:hAnsi="仿宋" w:eastAsia="仿宋" w:cs="仿宋"/>
              <w:b w:val="0"/>
              <w:bCs w:val="0"/>
              <w:sz w:val="28"/>
              <w:szCs w:val="28"/>
              <w:lang w:val="en-US" w:eastAsia="zh-CN"/>
            </w:rPr>
          </w:rPrChange>
        </w:rPr>
        <w:t>2023年7月26日，为进一步推动构建形成科学、公正、客观的测评标准体系，支撑互联网测评行业高质量发展，国家市场监督管理总局发展研究中心面向社会公开征集标准起草单位。</w:t>
      </w:r>
    </w:p>
    <w:p>
      <w:pPr>
        <w:pStyle w:val="2"/>
        <w:ind w:firstLine="420" w:firstLineChars="200"/>
        <w:rPr>
          <w:rFonts w:hint="eastAsia" w:ascii="宋体" w:hAnsi="宋体" w:eastAsia="宋体" w:cs="宋体"/>
          <w:b w:val="0"/>
          <w:bCs w:val="0"/>
          <w:sz w:val="21"/>
          <w:szCs w:val="21"/>
          <w:lang w:val="en-US" w:eastAsia="zh-CN"/>
          <w:rPrChange w:id="113"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14" w:author="阳焰" w:date="2024-08-02T14:41:03Z">
            <w:rPr>
              <w:rFonts w:hint="eastAsia" w:ascii="仿宋" w:hAnsi="仿宋" w:eastAsia="仿宋" w:cs="仿宋"/>
              <w:b w:val="0"/>
              <w:bCs w:val="0"/>
              <w:sz w:val="28"/>
              <w:szCs w:val="28"/>
              <w:lang w:val="en-US" w:eastAsia="zh-CN"/>
            </w:rPr>
          </w:rPrChange>
        </w:rPr>
        <w:t>2023年8-9月，在广泛听取各方建议的基础上，对《互联网测评良好行为通用指南》标准草案进行修订。</w:t>
      </w:r>
    </w:p>
    <w:p>
      <w:pPr>
        <w:pStyle w:val="2"/>
        <w:ind w:firstLine="420" w:firstLineChars="200"/>
        <w:rPr>
          <w:rFonts w:hint="eastAsia" w:ascii="宋体" w:hAnsi="宋体" w:eastAsia="宋体" w:cs="宋体"/>
          <w:b w:val="0"/>
          <w:bCs w:val="0"/>
          <w:sz w:val="21"/>
          <w:szCs w:val="21"/>
          <w:lang w:val="en-US" w:eastAsia="zh-CN"/>
          <w:rPrChange w:id="115"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16" w:author="阳焰" w:date="2024-08-02T14:41:03Z">
            <w:rPr>
              <w:rFonts w:hint="eastAsia" w:ascii="仿宋" w:hAnsi="仿宋" w:eastAsia="仿宋" w:cs="仿宋"/>
              <w:b w:val="0"/>
              <w:bCs w:val="0"/>
              <w:sz w:val="28"/>
              <w:szCs w:val="28"/>
              <w:lang w:val="en-US" w:eastAsia="zh-CN"/>
            </w:rPr>
          </w:rPrChange>
        </w:rPr>
        <w:t>2023年10月27日，国家市场监督管理总局发展研究中心组织参编单位相关专家召开标准修订研讨会，逐条研讨标准草案，听取与会参编单位以及法律专家关于标准修订的建议。</w:t>
      </w:r>
    </w:p>
    <w:p>
      <w:pPr>
        <w:pStyle w:val="2"/>
        <w:ind w:firstLine="420" w:firstLineChars="200"/>
        <w:rPr>
          <w:rFonts w:hint="eastAsia" w:ascii="宋体" w:hAnsi="宋体" w:eastAsia="宋体" w:cs="宋体"/>
          <w:b w:val="0"/>
          <w:bCs w:val="0"/>
          <w:sz w:val="21"/>
          <w:szCs w:val="21"/>
          <w:lang w:val="en-US" w:eastAsia="zh-CN"/>
          <w:rPrChange w:id="117"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18" w:author="阳焰" w:date="2024-08-02T14:41:03Z">
            <w:rPr>
              <w:rFonts w:hint="eastAsia" w:ascii="仿宋" w:hAnsi="仿宋" w:eastAsia="仿宋" w:cs="仿宋"/>
              <w:b w:val="0"/>
              <w:bCs w:val="0"/>
              <w:sz w:val="28"/>
              <w:szCs w:val="28"/>
              <w:lang w:val="en-US" w:eastAsia="zh-CN"/>
            </w:rPr>
          </w:rPrChange>
        </w:rPr>
        <w:t>2024年1月-3月，标准修订与完善。</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20" w:author="阳焰" w:date="2024-08-02T14:41:03Z">
            <w:rPr>
              <w:rFonts w:hint="eastAsia" w:ascii="黑体" w:hAnsi="黑体" w:eastAsia="黑体" w:cs="黑体"/>
              <w:b w:val="0"/>
              <w:bCs w:val="0"/>
              <w:sz w:val="28"/>
              <w:szCs w:val="28"/>
              <w:lang w:val="en-US" w:eastAsia="zh-CN"/>
            </w:rPr>
          </w:rPrChange>
        </w:rPr>
        <w:pPrChange w:id="119" w:author="阳焰" w:date="2024-08-02T14:43:35Z">
          <w:pPr>
            <w:numPr>
              <w:ilvl w:val="0"/>
              <w:numId w:val="0"/>
            </w:numPr>
            <w:spacing w:line="360" w:lineRule="auto"/>
            <w:ind w:leftChars="0"/>
            <w:jc w:val="both"/>
          </w:pPr>
        </w:pPrChange>
      </w:pPr>
      <w:r>
        <w:rPr>
          <w:rFonts w:hint="eastAsia" w:ascii="宋体" w:hAnsi="宋体" w:eastAsia="宋体" w:cs="宋体"/>
          <w:b w:val="0"/>
          <w:bCs w:val="0"/>
          <w:sz w:val="21"/>
          <w:szCs w:val="21"/>
          <w:lang w:val="en-US" w:eastAsia="zh-CN"/>
          <w:rPrChange w:id="121" w:author="阳焰" w:date="2024-08-02T14:41:03Z">
            <w:rPr>
              <w:rFonts w:hint="eastAsia" w:ascii="黑体" w:hAnsi="黑体" w:eastAsia="黑体" w:cs="黑体"/>
              <w:b w:val="0"/>
              <w:bCs w:val="0"/>
              <w:sz w:val="28"/>
              <w:szCs w:val="28"/>
              <w:lang w:val="en-US" w:eastAsia="zh-CN"/>
            </w:rPr>
          </w:rPrChange>
        </w:rPr>
        <w:t>二、标准编制原则和主要内容</w:t>
      </w:r>
    </w:p>
    <w:p>
      <w:pPr>
        <w:numPr>
          <w:ilvl w:val="0"/>
          <w:numId w:val="0"/>
        </w:numPr>
        <w:spacing w:line="360" w:lineRule="auto"/>
        <w:ind w:firstLine="420" w:firstLineChars="200"/>
        <w:jc w:val="both"/>
        <w:rPr>
          <w:rFonts w:hint="eastAsia" w:ascii="宋体" w:hAnsi="宋体" w:eastAsia="宋体" w:cs="宋体"/>
          <w:b w:val="0"/>
          <w:bCs w:val="0"/>
          <w:sz w:val="21"/>
          <w:szCs w:val="21"/>
          <w:lang w:val="en-US" w:eastAsia="zh-CN"/>
          <w:rPrChange w:id="122"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123" w:author="阳焰" w:date="2024-08-02T14:41:03Z">
            <w:rPr>
              <w:rFonts w:hint="eastAsia" w:ascii="黑体" w:hAnsi="黑体" w:eastAsia="黑体" w:cs="黑体"/>
              <w:b w:val="0"/>
              <w:bCs w:val="0"/>
              <w:sz w:val="28"/>
              <w:szCs w:val="28"/>
              <w:lang w:val="en-US" w:eastAsia="zh-CN"/>
            </w:rPr>
          </w:rPrChange>
        </w:rPr>
        <w:t>（一）标准编制原则</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24"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25" w:author="阳焰" w:date="2024-08-02T14:41:03Z">
            <w:rPr>
              <w:rFonts w:hint="default" w:ascii="仿宋" w:hAnsi="仿宋" w:eastAsia="仿宋" w:cs="仿宋"/>
              <w:b w:val="0"/>
              <w:bCs w:val="0"/>
              <w:sz w:val="28"/>
              <w:szCs w:val="28"/>
              <w:lang w:val="en-US" w:eastAsia="zh-CN"/>
            </w:rPr>
          </w:rPrChange>
        </w:rPr>
        <w:t>1.文件按照GB/T 1.1—2020《标准化工作导则 第1部分：标准化文件的结构和起草规则》的规定起草；</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26"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27" w:author="阳焰" w:date="2024-08-02T14:41:03Z">
            <w:rPr>
              <w:rFonts w:hint="default" w:ascii="仿宋" w:hAnsi="仿宋" w:eastAsia="仿宋" w:cs="仿宋"/>
              <w:b w:val="0"/>
              <w:bCs w:val="0"/>
              <w:sz w:val="28"/>
              <w:szCs w:val="28"/>
              <w:lang w:val="en-US" w:eastAsia="zh-CN"/>
            </w:rPr>
          </w:rPrChange>
        </w:rPr>
        <w:t>2.术语参考T/CPQS E00041《消费品测评工作指南》、T/CPQS E00042《消费品测评机构良好行为规范》；</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28"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29" w:author="阳焰" w:date="2024-08-02T14:41:03Z">
            <w:rPr>
              <w:rFonts w:hint="default" w:ascii="仿宋" w:hAnsi="仿宋" w:eastAsia="仿宋" w:cs="仿宋"/>
              <w:b w:val="0"/>
              <w:bCs w:val="0"/>
              <w:sz w:val="28"/>
              <w:szCs w:val="28"/>
              <w:lang w:val="en-US" w:eastAsia="zh-CN"/>
            </w:rPr>
          </w:rPrChange>
        </w:rPr>
        <w:t>3.互联网第三方测评原则参考中国消费者协会《“第三方测评”对消费者权益影响调研报告》；</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30"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31" w:author="阳焰" w:date="2024-08-02T14:41:03Z">
            <w:rPr>
              <w:rFonts w:hint="default" w:ascii="仿宋" w:hAnsi="仿宋" w:eastAsia="仿宋" w:cs="仿宋"/>
              <w:b w:val="0"/>
              <w:bCs w:val="0"/>
              <w:sz w:val="28"/>
              <w:szCs w:val="28"/>
              <w:lang w:val="en-US" w:eastAsia="zh-CN"/>
            </w:rPr>
          </w:rPrChange>
        </w:rPr>
        <w:t>4.测评机构良好行为要求参考《中华人民共和国广告法》、市场监管总局令第72号《互联网广告管理办法》和GB/T20000.6 《标准化工作指南第6部分：标准化良好行为规范》；</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32"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33" w:author="阳焰" w:date="2024-08-02T14:41:03Z">
            <w:rPr>
              <w:rFonts w:hint="default" w:ascii="仿宋" w:hAnsi="仿宋" w:eastAsia="仿宋" w:cs="仿宋"/>
              <w:b w:val="0"/>
              <w:bCs w:val="0"/>
              <w:sz w:val="28"/>
              <w:szCs w:val="28"/>
              <w:lang w:val="en-US" w:eastAsia="zh-CN"/>
            </w:rPr>
          </w:rPrChange>
        </w:rPr>
        <w:t>5.平台运营者行为要求参考《中华人民共和国广告法》《中华人民共和国电子商务法》《互联网广告管理办法》</w:t>
      </w:r>
      <w:r>
        <w:rPr>
          <w:rFonts w:hint="eastAsia" w:ascii="宋体" w:hAnsi="宋体" w:eastAsia="宋体" w:cs="宋体"/>
          <w:b w:val="0"/>
          <w:bCs w:val="0"/>
          <w:sz w:val="21"/>
          <w:szCs w:val="21"/>
          <w:lang w:val="en-US" w:eastAsia="zh-CN"/>
          <w:rPrChange w:id="134" w:author="阳焰" w:date="2024-08-02T14:41:03Z">
            <w:rPr>
              <w:rFonts w:hint="eastAsia" w:ascii="仿宋" w:hAnsi="仿宋" w:eastAsia="仿宋" w:cs="仿宋"/>
              <w:b w:val="0"/>
              <w:bCs w:val="0"/>
              <w:sz w:val="28"/>
              <w:szCs w:val="28"/>
              <w:lang w:val="en-US" w:eastAsia="zh-CN"/>
            </w:rPr>
          </w:rPrChange>
        </w:rPr>
        <w:t>等法律法规和</w:t>
      </w:r>
      <w:r>
        <w:rPr>
          <w:rFonts w:hint="eastAsia" w:ascii="宋体" w:hAnsi="宋体" w:eastAsia="宋体" w:cs="宋体"/>
          <w:b w:val="0"/>
          <w:bCs w:val="0"/>
          <w:sz w:val="21"/>
          <w:szCs w:val="21"/>
          <w:lang w:val="en-US" w:eastAsia="zh-CN"/>
          <w:rPrChange w:id="135" w:author="阳焰" w:date="2024-08-02T14:41:03Z">
            <w:rPr>
              <w:rFonts w:hint="default" w:ascii="仿宋" w:hAnsi="仿宋" w:eastAsia="仿宋" w:cs="仿宋"/>
              <w:b w:val="0"/>
              <w:bCs w:val="0"/>
              <w:sz w:val="28"/>
              <w:szCs w:val="28"/>
              <w:lang w:val="en-US" w:eastAsia="zh-CN"/>
            </w:rPr>
          </w:rPrChange>
        </w:rPr>
        <w:t>ISO/TS 42502《共享经济 数字平台资源供给者审核指南》、GB/T 19001《质量管理体系 要求》、GBT 24353-2022《风险管理 指南》、GB/T 34960.5-2018《信息技术服务 治理 第5部分：数据治理规范》和GBT 36073-2018《数据管理能力成熟度评估模型》等标准文件；</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36"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37" w:author="阳焰" w:date="2024-08-02T14:41:03Z">
            <w:rPr>
              <w:rFonts w:hint="eastAsia" w:ascii="仿宋" w:hAnsi="仿宋" w:eastAsia="仿宋" w:cs="仿宋"/>
              <w:b w:val="0"/>
              <w:bCs w:val="0"/>
              <w:sz w:val="28"/>
              <w:szCs w:val="28"/>
              <w:lang w:val="en-US" w:eastAsia="zh-CN"/>
            </w:rPr>
          </w:rPrChange>
        </w:rPr>
        <w:t>6.</w:t>
      </w:r>
      <w:r>
        <w:rPr>
          <w:rFonts w:hint="eastAsia" w:ascii="宋体" w:hAnsi="宋体" w:eastAsia="宋体" w:cs="宋体"/>
          <w:b w:val="0"/>
          <w:bCs w:val="0"/>
          <w:sz w:val="21"/>
          <w:szCs w:val="21"/>
          <w:lang w:val="en-US" w:eastAsia="zh-CN"/>
          <w:rPrChange w:id="138" w:author="阳焰" w:date="2024-08-02T14:41:03Z">
            <w:rPr>
              <w:rFonts w:hint="default" w:ascii="仿宋" w:hAnsi="仿宋" w:eastAsia="仿宋" w:cs="仿宋"/>
              <w:b w:val="0"/>
              <w:bCs w:val="0"/>
              <w:sz w:val="28"/>
              <w:szCs w:val="28"/>
              <w:lang w:val="en-US" w:eastAsia="zh-CN"/>
            </w:rPr>
          </w:rPrChange>
        </w:rPr>
        <w:t>消费者行为要求参考《中华人民共和国消费者权益保护法》等法律法规和相关标准。</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39"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140" w:author="阳焰" w:date="2024-08-02T14:41:03Z">
            <w:rPr>
              <w:rFonts w:hint="eastAsia" w:ascii="黑体" w:hAnsi="黑体" w:eastAsia="黑体" w:cs="黑体"/>
              <w:b w:val="0"/>
              <w:bCs w:val="0"/>
              <w:sz w:val="28"/>
              <w:szCs w:val="28"/>
              <w:lang w:val="en-US" w:eastAsia="zh-CN"/>
            </w:rPr>
          </w:rPrChange>
        </w:rPr>
        <w:t>（二）主要内容</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41"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42" w:author="阳焰" w:date="2024-08-02T14:41:03Z">
            <w:rPr>
              <w:rFonts w:hint="default" w:ascii="仿宋" w:hAnsi="仿宋" w:eastAsia="仿宋" w:cs="仿宋"/>
              <w:b w:val="0"/>
              <w:bCs w:val="0"/>
              <w:sz w:val="28"/>
              <w:szCs w:val="28"/>
              <w:lang w:val="en-US" w:eastAsia="zh-CN"/>
            </w:rPr>
          </w:rPrChange>
        </w:rPr>
        <w:t>1.范围</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43"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44" w:author="阳焰" w:date="2024-08-02T14:41:03Z">
            <w:rPr>
              <w:rFonts w:hint="default" w:ascii="仿宋" w:hAnsi="仿宋" w:eastAsia="仿宋" w:cs="仿宋"/>
              <w:b w:val="0"/>
              <w:bCs w:val="0"/>
              <w:sz w:val="28"/>
              <w:szCs w:val="28"/>
              <w:lang w:val="en-US" w:eastAsia="zh-CN"/>
            </w:rPr>
          </w:rPrChange>
        </w:rPr>
        <w:t>本</w:t>
      </w:r>
      <w:r>
        <w:rPr>
          <w:rFonts w:hint="eastAsia" w:ascii="宋体" w:hAnsi="宋体" w:eastAsia="宋体" w:cs="宋体"/>
          <w:b w:val="0"/>
          <w:bCs w:val="0"/>
          <w:sz w:val="21"/>
          <w:szCs w:val="21"/>
          <w:lang w:val="en-US" w:eastAsia="zh-CN"/>
          <w:rPrChange w:id="145" w:author="阳焰" w:date="2024-08-02T14:41:03Z">
            <w:rPr>
              <w:rFonts w:hint="eastAsia" w:ascii="仿宋" w:hAnsi="仿宋" w:eastAsia="仿宋" w:cs="仿宋"/>
              <w:b w:val="0"/>
              <w:bCs w:val="0"/>
              <w:sz w:val="28"/>
              <w:szCs w:val="28"/>
              <w:lang w:val="en-US" w:eastAsia="zh-CN"/>
            </w:rPr>
          </w:rPrChange>
        </w:rPr>
        <w:t>标准</w:t>
      </w:r>
      <w:r>
        <w:rPr>
          <w:rFonts w:hint="eastAsia" w:ascii="宋体" w:hAnsi="宋体" w:eastAsia="宋体" w:cs="宋体"/>
          <w:b w:val="0"/>
          <w:bCs w:val="0"/>
          <w:sz w:val="21"/>
          <w:szCs w:val="21"/>
          <w:lang w:val="en-US" w:eastAsia="zh-CN"/>
          <w:rPrChange w:id="146" w:author="阳焰" w:date="2024-08-02T14:41:03Z">
            <w:rPr>
              <w:rFonts w:hint="default" w:ascii="仿宋" w:hAnsi="仿宋" w:eastAsia="仿宋" w:cs="仿宋"/>
              <w:b w:val="0"/>
              <w:bCs w:val="0"/>
              <w:sz w:val="28"/>
              <w:szCs w:val="28"/>
              <w:lang w:val="en-US" w:eastAsia="zh-CN"/>
            </w:rPr>
          </w:rPrChange>
        </w:rPr>
        <w:t>提出了互联网测评相关利益主体良好行为的术语和定义、总则和通用要求</w:t>
      </w:r>
      <w:r>
        <w:rPr>
          <w:rFonts w:hint="eastAsia" w:ascii="宋体" w:hAnsi="宋体" w:eastAsia="宋体" w:cs="宋体"/>
          <w:b w:val="0"/>
          <w:bCs w:val="0"/>
          <w:sz w:val="21"/>
          <w:szCs w:val="21"/>
          <w:lang w:val="en-US" w:eastAsia="zh-CN"/>
          <w:rPrChange w:id="147" w:author="阳焰" w:date="2024-08-02T14:41:03Z">
            <w:rPr>
              <w:rFonts w:hint="eastAsia" w:ascii="仿宋" w:hAnsi="仿宋" w:eastAsia="仿宋" w:cs="仿宋"/>
              <w:b w:val="0"/>
              <w:bCs w:val="0"/>
              <w:sz w:val="28"/>
              <w:szCs w:val="28"/>
              <w:lang w:val="en-US" w:eastAsia="zh-CN"/>
            </w:rPr>
          </w:rPrChange>
        </w:rPr>
        <w:t>，</w:t>
      </w:r>
      <w:r>
        <w:rPr>
          <w:rFonts w:hint="eastAsia" w:ascii="宋体" w:hAnsi="宋体" w:eastAsia="宋体" w:cs="宋体"/>
          <w:b w:val="0"/>
          <w:bCs w:val="0"/>
          <w:sz w:val="21"/>
          <w:szCs w:val="21"/>
          <w:lang w:val="en-US" w:eastAsia="zh-CN"/>
          <w:rPrChange w:id="148" w:author="阳焰" w:date="2024-08-02T14:41:03Z">
            <w:rPr>
              <w:rFonts w:hint="default" w:ascii="仿宋" w:hAnsi="仿宋" w:eastAsia="仿宋" w:cs="仿宋"/>
              <w:b w:val="0"/>
              <w:bCs w:val="0"/>
              <w:sz w:val="28"/>
              <w:szCs w:val="28"/>
              <w:lang w:val="en-US" w:eastAsia="zh-CN"/>
            </w:rPr>
          </w:rPrChange>
        </w:rPr>
        <w:t>适用于互联网测评领域的平台方、测评机构、消费者和监管部门等利益相关方。</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zh-TW" w:eastAsia="zh-TW"/>
          <w:rPrChange w:id="149" w:author="阳焰" w:date="2024-08-02T14:41:03Z">
            <w:rPr>
              <w:rFonts w:hint="default" w:ascii="仿宋" w:hAnsi="仿宋" w:eastAsia="仿宋" w:cs="仿宋"/>
              <w:b w:val="0"/>
              <w:bCs w:val="0"/>
              <w:sz w:val="28"/>
              <w:szCs w:val="28"/>
              <w:lang w:val="zh-TW" w:eastAsia="zh-TW"/>
            </w:rPr>
          </w:rPrChange>
        </w:rPr>
      </w:pPr>
      <w:r>
        <w:rPr>
          <w:rFonts w:hint="eastAsia" w:ascii="宋体" w:hAnsi="宋体" w:eastAsia="宋体" w:cs="宋体"/>
          <w:b w:val="0"/>
          <w:bCs w:val="0"/>
          <w:sz w:val="21"/>
          <w:szCs w:val="21"/>
          <w:lang w:val="en-US" w:eastAsia="zh-CN"/>
          <w:rPrChange w:id="150" w:author="阳焰" w:date="2024-08-02T14:41:03Z">
            <w:rPr>
              <w:rFonts w:hint="eastAsia" w:ascii="仿宋" w:hAnsi="仿宋" w:eastAsia="仿宋" w:cs="仿宋"/>
              <w:b w:val="0"/>
              <w:bCs w:val="0"/>
              <w:sz w:val="28"/>
              <w:szCs w:val="28"/>
              <w:lang w:val="en-US" w:eastAsia="zh-CN"/>
            </w:rPr>
          </w:rPrChange>
        </w:rPr>
        <w:t>2.</w:t>
      </w:r>
      <w:r>
        <w:rPr>
          <w:rFonts w:hint="eastAsia" w:ascii="宋体" w:hAnsi="宋体" w:eastAsia="宋体" w:cs="宋体"/>
          <w:b w:val="0"/>
          <w:bCs w:val="0"/>
          <w:sz w:val="21"/>
          <w:szCs w:val="21"/>
          <w:lang w:val="zh-TW" w:eastAsia="zh-TW"/>
          <w:rPrChange w:id="151" w:author="阳焰" w:date="2024-08-02T14:41:03Z">
            <w:rPr>
              <w:rFonts w:hint="default" w:ascii="仿宋" w:hAnsi="仿宋" w:eastAsia="仿宋" w:cs="仿宋"/>
              <w:b w:val="0"/>
              <w:bCs w:val="0"/>
              <w:sz w:val="28"/>
              <w:szCs w:val="28"/>
              <w:lang w:val="zh-TW" w:eastAsia="zh-TW"/>
            </w:rPr>
          </w:rPrChange>
        </w:rPr>
        <w:t>术语和定义</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zh-TW" w:eastAsia="zh-TW"/>
          <w:rPrChange w:id="152" w:author="阳焰" w:date="2024-08-02T14:41:03Z">
            <w:rPr>
              <w:rFonts w:hint="default" w:ascii="仿宋" w:hAnsi="仿宋" w:eastAsia="仿宋" w:cs="仿宋"/>
              <w:b w:val="0"/>
              <w:bCs w:val="0"/>
              <w:sz w:val="28"/>
              <w:szCs w:val="28"/>
              <w:lang w:val="zh-TW" w:eastAsia="zh-TW"/>
            </w:rPr>
          </w:rPrChange>
        </w:rPr>
      </w:pPr>
      <w:r>
        <w:rPr>
          <w:rFonts w:hint="eastAsia" w:ascii="宋体" w:hAnsi="宋体" w:eastAsia="宋体" w:cs="宋体"/>
          <w:b w:val="0"/>
          <w:bCs w:val="0"/>
          <w:sz w:val="21"/>
          <w:szCs w:val="21"/>
          <w:lang w:val="en-US" w:eastAsia="zh-CN"/>
          <w:rPrChange w:id="153" w:author="阳焰" w:date="2024-08-02T14:41:03Z">
            <w:rPr>
              <w:rFonts w:hint="eastAsia" w:ascii="仿宋" w:hAnsi="仿宋" w:eastAsia="仿宋" w:cs="仿宋"/>
              <w:b w:val="0"/>
              <w:bCs w:val="0"/>
              <w:sz w:val="28"/>
              <w:szCs w:val="28"/>
              <w:lang w:val="en-US" w:eastAsia="zh-CN"/>
            </w:rPr>
          </w:rPrChange>
        </w:rPr>
        <w:t>本标准对测评、互联网测评、测评对象、测评指标、测评机构、符合性测评、平台、平台经营者、消费者、委托测评、横向测评进行了定义，让标准使用者能够更清楚</w:t>
      </w:r>
      <w:ins w:id="154" w:author="阳焰" w:date="2024-08-06T13:50:03Z">
        <w:r>
          <w:rPr>
            <w:rFonts w:hint="eastAsia" w:ascii="宋体" w:hAnsi="宋体" w:eastAsia="宋体" w:cs="宋体"/>
            <w:b w:val="0"/>
            <w:bCs w:val="0"/>
            <w:sz w:val="21"/>
            <w:szCs w:val="21"/>
            <w:lang w:val="en-US" w:eastAsia="zh-CN"/>
          </w:rPr>
          <w:t>地</w:t>
        </w:r>
      </w:ins>
      <w:del w:id="155" w:author="阳焰" w:date="2024-08-06T13:50:03Z">
        <w:r>
          <w:rPr>
            <w:rFonts w:hint="eastAsia" w:ascii="宋体" w:hAnsi="宋体" w:eastAsia="宋体" w:cs="宋体"/>
            <w:b w:val="0"/>
            <w:bCs w:val="0"/>
            <w:sz w:val="21"/>
            <w:szCs w:val="21"/>
            <w:lang w:val="en-US" w:eastAsia="zh-CN"/>
            <w:rPrChange w:id="156" w:author="阳焰" w:date="2024-08-02T14:41:03Z">
              <w:rPr>
                <w:rFonts w:hint="eastAsia" w:ascii="仿宋" w:hAnsi="仿宋" w:eastAsia="仿宋" w:cs="仿宋"/>
                <w:b w:val="0"/>
                <w:bCs w:val="0"/>
                <w:sz w:val="28"/>
                <w:szCs w:val="28"/>
                <w:lang w:val="en-US" w:eastAsia="zh-CN"/>
              </w:rPr>
            </w:rPrChange>
          </w:rPr>
          <w:delText>的</w:delText>
        </w:r>
      </w:del>
      <w:r>
        <w:rPr>
          <w:rFonts w:hint="eastAsia" w:ascii="宋体" w:hAnsi="宋体" w:eastAsia="宋体" w:cs="宋体"/>
          <w:b w:val="0"/>
          <w:bCs w:val="0"/>
          <w:sz w:val="21"/>
          <w:szCs w:val="21"/>
          <w:lang w:val="en-US" w:eastAsia="zh-CN"/>
          <w:rPrChange w:id="158" w:author="阳焰" w:date="2024-08-02T14:41:03Z">
            <w:rPr>
              <w:rFonts w:hint="eastAsia" w:ascii="仿宋" w:hAnsi="仿宋" w:eastAsia="仿宋" w:cs="仿宋"/>
              <w:b w:val="0"/>
              <w:bCs w:val="0"/>
              <w:sz w:val="28"/>
              <w:szCs w:val="28"/>
              <w:lang w:val="en-US" w:eastAsia="zh-CN"/>
            </w:rPr>
          </w:rPrChange>
        </w:rPr>
        <w:t>了解各项测评指标的含义</w:t>
      </w:r>
      <w:r>
        <w:rPr>
          <w:rFonts w:hint="eastAsia" w:ascii="宋体" w:hAnsi="宋体" w:eastAsia="宋体" w:cs="宋体"/>
          <w:b w:val="0"/>
          <w:bCs w:val="0"/>
          <w:sz w:val="21"/>
          <w:szCs w:val="21"/>
          <w:lang w:val="zh-TW" w:eastAsia="zh-TW"/>
          <w:rPrChange w:id="159" w:author="阳焰" w:date="2024-08-02T14:41:03Z">
            <w:rPr>
              <w:rFonts w:hint="default" w:ascii="仿宋" w:hAnsi="仿宋" w:eastAsia="仿宋" w:cs="仿宋"/>
              <w:b w:val="0"/>
              <w:bCs w:val="0"/>
              <w:sz w:val="28"/>
              <w:szCs w:val="28"/>
              <w:lang w:val="zh-TW" w:eastAsia="zh-TW"/>
            </w:rPr>
          </w:rPrChange>
        </w:rPr>
        <w:t>。</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60"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61" w:author="阳焰" w:date="2024-08-02T14:41:03Z">
            <w:rPr>
              <w:rFonts w:hint="eastAsia" w:ascii="仿宋" w:hAnsi="仿宋" w:eastAsia="仿宋" w:cs="仿宋"/>
              <w:b w:val="0"/>
              <w:bCs w:val="0"/>
              <w:sz w:val="28"/>
              <w:szCs w:val="28"/>
              <w:lang w:val="en-US" w:eastAsia="zh-CN"/>
            </w:rPr>
          </w:rPrChange>
        </w:rPr>
        <w:t>3</w:t>
      </w:r>
      <w:r>
        <w:rPr>
          <w:rFonts w:hint="eastAsia" w:ascii="宋体" w:hAnsi="宋体" w:eastAsia="宋体" w:cs="宋体"/>
          <w:b w:val="0"/>
          <w:bCs w:val="0"/>
          <w:sz w:val="21"/>
          <w:szCs w:val="21"/>
          <w:lang w:val="en-US" w:eastAsia="zh-CN"/>
          <w:rPrChange w:id="162" w:author="阳焰" w:date="2024-08-02T14:41:03Z">
            <w:rPr>
              <w:rFonts w:hint="default" w:ascii="仿宋" w:hAnsi="仿宋" w:eastAsia="仿宋" w:cs="仿宋"/>
              <w:b w:val="0"/>
              <w:bCs w:val="0"/>
              <w:sz w:val="28"/>
              <w:szCs w:val="28"/>
              <w:lang w:val="en-US" w:eastAsia="zh-CN"/>
            </w:rPr>
          </w:rPrChange>
        </w:rPr>
        <w:t>.</w:t>
      </w:r>
      <w:r>
        <w:rPr>
          <w:rFonts w:hint="eastAsia" w:ascii="宋体" w:hAnsi="宋体" w:eastAsia="宋体" w:cs="宋体"/>
          <w:b w:val="0"/>
          <w:bCs w:val="0"/>
          <w:sz w:val="21"/>
          <w:szCs w:val="21"/>
          <w:lang w:val="en-US" w:eastAsia="zh-CN"/>
          <w:rPrChange w:id="163" w:author="阳焰" w:date="2024-08-02T14:41:03Z">
            <w:rPr>
              <w:rFonts w:hint="eastAsia" w:ascii="仿宋" w:hAnsi="仿宋" w:eastAsia="仿宋" w:cs="仿宋"/>
              <w:b w:val="0"/>
              <w:bCs w:val="0"/>
              <w:sz w:val="28"/>
              <w:szCs w:val="28"/>
              <w:lang w:val="en-US" w:eastAsia="zh-CN"/>
            </w:rPr>
          </w:rPrChange>
        </w:rPr>
        <w:t>原则</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64"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65" w:author="阳焰" w:date="2024-08-02T14:41:03Z">
            <w:rPr>
              <w:rFonts w:hint="default" w:ascii="仿宋" w:hAnsi="仿宋" w:eastAsia="仿宋" w:cs="仿宋"/>
              <w:b w:val="0"/>
              <w:bCs w:val="0"/>
              <w:sz w:val="28"/>
              <w:szCs w:val="28"/>
              <w:lang w:val="en-US" w:eastAsia="zh-CN"/>
            </w:rPr>
          </w:rPrChange>
        </w:rPr>
        <w:t>互联网测评相关利益方在测评行为活动中，遵循合规、</w:t>
      </w:r>
      <w:r>
        <w:rPr>
          <w:rFonts w:hint="eastAsia" w:ascii="宋体" w:hAnsi="宋体" w:eastAsia="宋体" w:cs="宋体"/>
          <w:b w:val="0"/>
          <w:bCs w:val="0"/>
          <w:sz w:val="21"/>
          <w:szCs w:val="21"/>
          <w:lang w:val="en-US" w:eastAsia="zh-CN"/>
          <w:rPrChange w:id="166" w:author="阳焰" w:date="2024-08-02T14:41:03Z">
            <w:rPr>
              <w:rFonts w:hint="eastAsia" w:ascii="仿宋" w:hAnsi="仿宋" w:eastAsia="仿宋" w:cs="仿宋"/>
              <w:b w:val="0"/>
              <w:bCs w:val="0"/>
              <w:sz w:val="28"/>
              <w:szCs w:val="28"/>
              <w:lang w:val="en-US" w:eastAsia="zh-CN"/>
            </w:rPr>
          </w:rPrChange>
        </w:rPr>
        <w:t>诚信</w:t>
      </w:r>
      <w:r>
        <w:rPr>
          <w:rFonts w:hint="eastAsia" w:ascii="宋体" w:hAnsi="宋体" w:eastAsia="宋体" w:cs="宋体"/>
          <w:b w:val="0"/>
          <w:bCs w:val="0"/>
          <w:sz w:val="21"/>
          <w:szCs w:val="21"/>
          <w:lang w:val="en-US" w:eastAsia="zh-CN"/>
          <w:rPrChange w:id="167" w:author="阳焰" w:date="2024-08-02T14:41:03Z">
            <w:rPr>
              <w:rFonts w:hint="default" w:ascii="仿宋" w:hAnsi="仿宋" w:eastAsia="仿宋" w:cs="仿宋"/>
              <w:b w:val="0"/>
              <w:bCs w:val="0"/>
              <w:sz w:val="28"/>
              <w:szCs w:val="28"/>
              <w:lang w:val="en-US" w:eastAsia="zh-CN"/>
            </w:rPr>
          </w:rPrChange>
        </w:rPr>
        <w:t>、科学、</w:t>
      </w:r>
      <w:r>
        <w:rPr>
          <w:rFonts w:hint="eastAsia" w:ascii="宋体" w:hAnsi="宋体" w:eastAsia="宋体" w:cs="宋体"/>
          <w:b w:val="0"/>
          <w:bCs w:val="0"/>
          <w:sz w:val="21"/>
          <w:szCs w:val="21"/>
          <w:lang w:val="en-US" w:eastAsia="zh-CN"/>
          <w:rPrChange w:id="168" w:author="阳焰" w:date="2024-08-02T14:41:03Z">
            <w:rPr>
              <w:rFonts w:hint="eastAsia" w:ascii="仿宋" w:hAnsi="仿宋" w:eastAsia="仿宋" w:cs="仿宋"/>
              <w:b w:val="0"/>
              <w:bCs w:val="0"/>
              <w:sz w:val="28"/>
              <w:szCs w:val="28"/>
              <w:lang w:val="en-US" w:eastAsia="zh-CN"/>
            </w:rPr>
          </w:rPrChange>
        </w:rPr>
        <w:t>保密</w:t>
      </w:r>
      <w:r>
        <w:rPr>
          <w:rFonts w:hint="eastAsia" w:ascii="宋体" w:hAnsi="宋体" w:eastAsia="宋体" w:cs="宋体"/>
          <w:b w:val="0"/>
          <w:bCs w:val="0"/>
          <w:sz w:val="21"/>
          <w:szCs w:val="21"/>
          <w:lang w:val="en-US" w:eastAsia="zh-CN"/>
          <w:rPrChange w:id="169" w:author="阳焰" w:date="2024-08-02T14:41:03Z">
            <w:rPr>
              <w:rFonts w:hint="default" w:ascii="仿宋" w:hAnsi="仿宋" w:eastAsia="仿宋" w:cs="仿宋"/>
              <w:b w:val="0"/>
              <w:bCs w:val="0"/>
              <w:sz w:val="28"/>
              <w:szCs w:val="28"/>
              <w:lang w:val="en-US" w:eastAsia="zh-CN"/>
            </w:rPr>
          </w:rPrChange>
        </w:rPr>
        <w:t>、公正、公开、持续改进原则至关重要。</w:t>
      </w:r>
    </w:p>
    <w:p>
      <w:pPr>
        <w:numPr>
          <w:ilvl w:val="0"/>
          <w:numId w:val="0"/>
        </w:numPr>
        <w:spacing w:line="360" w:lineRule="auto"/>
        <w:ind w:firstLine="420" w:firstLineChars="200"/>
        <w:jc w:val="both"/>
        <w:rPr>
          <w:rFonts w:hint="eastAsia" w:ascii="宋体" w:hAnsi="宋体" w:eastAsia="宋体" w:cs="宋体"/>
          <w:b w:val="0"/>
          <w:bCs w:val="0"/>
          <w:sz w:val="21"/>
          <w:szCs w:val="21"/>
          <w:lang w:val="en-US" w:eastAsia="zh-CN"/>
          <w:rPrChange w:id="170"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171" w:author="阳焰" w:date="2024-08-02T14:41:03Z">
            <w:rPr>
              <w:rFonts w:hint="eastAsia" w:ascii="仿宋" w:hAnsi="仿宋" w:eastAsia="仿宋" w:cs="仿宋"/>
              <w:b w:val="0"/>
              <w:bCs w:val="0"/>
              <w:sz w:val="28"/>
              <w:szCs w:val="28"/>
              <w:lang w:val="en-US" w:eastAsia="zh-CN"/>
            </w:rPr>
          </w:rPrChange>
        </w:rPr>
        <w:t>4.要求</w:t>
      </w:r>
    </w:p>
    <w:p>
      <w:pPr>
        <w:pStyle w:val="2"/>
        <w:numPr>
          <w:ilvl w:val="0"/>
          <w:numId w:val="0"/>
        </w:numPr>
        <w:ind w:firstLine="420" w:firstLineChars="200"/>
        <w:rPr>
          <w:rFonts w:hint="eastAsia" w:ascii="宋体" w:hAnsi="宋体" w:eastAsia="宋体" w:cs="宋体"/>
          <w:b w:val="0"/>
          <w:bCs w:val="0"/>
          <w:kern w:val="2"/>
          <w:sz w:val="21"/>
          <w:szCs w:val="21"/>
          <w:lang w:val="en-US" w:eastAsia="zh-CN" w:bidi="ar-SA"/>
          <w:rPrChange w:id="172" w:author="阳焰" w:date="2024-08-02T14:41:03Z">
            <w:rPr>
              <w:rFonts w:hint="default" w:ascii="仿宋" w:hAnsi="仿宋" w:eastAsia="仿宋" w:cs="仿宋"/>
              <w:b w:val="0"/>
              <w:bCs w:val="0"/>
              <w:kern w:val="2"/>
              <w:sz w:val="28"/>
              <w:szCs w:val="28"/>
              <w:lang w:val="en-US" w:eastAsia="zh-CN" w:bidi="ar-SA"/>
            </w:rPr>
          </w:rPrChange>
        </w:rPr>
      </w:pPr>
      <w:r>
        <w:rPr>
          <w:rFonts w:hint="eastAsia" w:ascii="宋体" w:hAnsi="宋体" w:eastAsia="宋体" w:cs="宋体"/>
          <w:b w:val="0"/>
          <w:bCs w:val="0"/>
          <w:kern w:val="2"/>
          <w:sz w:val="21"/>
          <w:szCs w:val="21"/>
          <w:lang w:val="en-US" w:eastAsia="zh-CN" w:bidi="ar-SA"/>
          <w:rPrChange w:id="173" w:author="阳焰" w:date="2024-08-02T14:41:03Z">
            <w:rPr>
              <w:rFonts w:hint="eastAsia" w:ascii="仿宋" w:hAnsi="仿宋" w:eastAsia="仿宋" w:cs="仿宋"/>
              <w:b w:val="0"/>
              <w:bCs w:val="0"/>
              <w:kern w:val="2"/>
              <w:sz w:val="28"/>
              <w:szCs w:val="28"/>
              <w:lang w:val="en-US" w:eastAsia="zh-CN" w:bidi="ar-SA"/>
            </w:rPr>
          </w:rPrChange>
        </w:rPr>
        <w:t>本标准对测评机构使用的测评方法进行了阐述，提出了质量良好、诚信良好、表述良好、身份界定的要求，并规定了商品类和服务类测评应遵循的程序。此外，本标准在入驻审核、过程管理、失信惩戒、风险管理、数据管理五个方面制约平台运营者。针对消费者层面，本标准鼓励消费者</w:t>
      </w:r>
      <w:r>
        <w:rPr>
          <w:rFonts w:hint="eastAsia" w:ascii="宋体" w:hAnsi="宋体" w:eastAsia="宋体" w:cs="宋体"/>
          <w:b w:val="0"/>
          <w:bCs w:val="0"/>
          <w:kern w:val="2"/>
          <w:sz w:val="21"/>
          <w:szCs w:val="21"/>
          <w:lang w:val="en-US" w:eastAsia="zh-CN" w:bidi="ar-SA"/>
          <w:rPrChange w:id="174" w:author="阳焰" w:date="2024-08-02T14:41:03Z">
            <w:rPr>
              <w:rFonts w:hint="default" w:ascii="仿宋" w:hAnsi="仿宋" w:eastAsia="仿宋" w:cs="仿宋"/>
              <w:b w:val="0"/>
              <w:bCs w:val="0"/>
              <w:kern w:val="2"/>
              <w:sz w:val="28"/>
              <w:szCs w:val="28"/>
              <w:lang w:val="en-US" w:eastAsia="zh-CN" w:bidi="ar-SA"/>
            </w:rPr>
          </w:rPrChange>
        </w:rPr>
        <w:t>理性评价</w:t>
      </w:r>
      <w:r>
        <w:rPr>
          <w:rFonts w:hint="eastAsia" w:ascii="宋体" w:hAnsi="宋体" w:eastAsia="宋体" w:cs="宋体"/>
          <w:b w:val="0"/>
          <w:bCs w:val="0"/>
          <w:kern w:val="2"/>
          <w:sz w:val="21"/>
          <w:szCs w:val="21"/>
          <w:lang w:val="en-US" w:eastAsia="zh-CN" w:bidi="ar-SA"/>
          <w:rPrChange w:id="175" w:author="阳焰" w:date="2024-08-02T14:41:03Z">
            <w:rPr>
              <w:rFonts w:hint="eastAsia" w:ascii="仿宋" w:hAnsi="仿宋" w:eastAsia="仿宋" w:cs="仿宋"/>
              <w:b w:val="0"/>
              <w:bCs w:val="0"/>
              <w:kern w:val="2"/>
              <w:sz w:val="28"/>
              <w:szCs w:val="28"/>
              <w:lang w:val="en-US" w:eastAsia="zh-CN" w:bidi="ar-SA"/>
            </w:rPr>
          </w:rPrChange>
        </w:rPr>
        <w:t>、</w:t>
      </w:r>
      <w:r>
        <w:rPr>
          <w:rFonts w:hint="eastAsia" w:ascii="宋体" w:hAnsi="宋体" w:eastAsia="宋体" w:cs="宋体"/>
          <w:b w:val="0"/>
          <w:bCs w:val="0"/>
          <w:kern w:val="2"/>
          <w:sz w:val="21"/>
          <w:szCs w:val="21"/>
          <w:lang w:val="en-US" w:eastAsia="zh-CN" w:bidi="ar-SA"/>
          <w:rPrChange w:id="176" w:author="阳焰" w:date="2024-08-02T14:41:03Z">
            <w:rPr>
              <w:rFonts w:hint="default" w:ascii="仿宋" w:hAnsi="仿宋" w:eastAsia="仿宋" w:cs="仿宋"/>
              <w:b w:val="0"/>
              <w:bCs w:val="0"/>
              <w:kern w:val="2"/>
              <w:sz w:val="28"/>
              <w:szCs w:val="28"/>
              <w:lang w:val="en-US" w:eastAsia="zh-CN" w:bidi="ar-SA"/>
            </w:rPr>
          </w:rPrChange>
        </w:rPr>
        <w:t>理性消费</w:t>
      </w:r>
      <w:r>
        <w:rPr>
          <w:rFonts w:hint="eastAsia" w:ascii="宋体" w:hAnsi="宋体" w:eastAsia="宋体" w:cs="宋体"/>
          <w:b w:val="0"/>
          <w:bCs w:val="0"/>
          <w:kern w:val="2"/>
          <w:sz w:val="21"/>
          <w:szCs w:val="21"/>
          <w:lang w:val="en-US" w:eastAsia="zh-CN" w:bidi="ar-SA"/>
          <w:rPrChange w:id="177" w:author="阳焰" w:date="2024-08-02T14:41:03Z">
            <w:rPr>
              <w:rFonts w:hint="eastAsia" w:ascii="仿宋" w:hAnsi="仿宋" w:eastAsia="仿宋" w:cs="仿宋"/>
              <w:b w:val="0"/>
              <w:bCs w:val="0"/>
              <w:kern w:val="2"/>
              <w:sz w:val="28"/>
              <w:szCs w:val="28"/>
              <w:lang w:val="en-US" w:eastAsia="zh-CN" w:bidi="ar-SA"/>
            </w:rPr>
          </w:rPrChange>
        </w:rPr>
        <w:t>，</w:t>
      </w:r>
      <w:r>
        <w:rPr>
          <w:rFonts w:hint="eastAsia" w:ascii="宋体" w:hAnsi="宋体" w:eastAsia="宋体" w:cs="宋体"/>
          <w:b w:val="0"/>
          <w:bCs w:val="0"/>
          <w:kern w:val="2"/>
          <w:sz w:val="21"/>
          <w:szCs w:val="21"/>
          <w:lang w:val="en-US" w:eastAsia="zh-CN" w:bidi="ar-SA"/>
          <w:rPrChange w:id="178" w:author="阳焰" w:date="2024-08-02T14:41:03Z">
            <w:rPr>
              <w:rFonts w:hint="default" w:ascii="仿宋" w:hAnsi="仿宋" w:eastAsia="仿宋" w:cs="仿宋"/>
              <w:b w:val="0"/>
              <w:bCs w:val="0"/>
              <w:kern w:val="2"/>
              <w:sz w:val="28"/>
              <w:szCs w:val="28"/>
              <w:lang w:val="en-US" w:eastAsia="zh-CN" w:bidi="ar-SA"/>
            </w:rPr>
          </w:rPrChange>
        </w:rPr>
        <w:t>充分行使对商品和服务进行监督的权利</w:t>
      </w:r>
      <w:r>
        <w:rPr>
          <w:rFonts w:hint="eastAsia" w:ascii="宋体" w:hAnsi="宋体" w:eastAsia="宋体" w:cs="宋体"/>
          <w:b w:val="0"/>
          <w:bCs w:val="0"/>
          <w:kern w:val="2"/>
          <w:sz w:val="21"/>
          <w:szCs w:val="21"/>
          <w:lang w:val="en-US" w:eastAsia="zh-CN" w:bidi="ar-SA"/>
          <w:rPrChange w:id="179" w:author="阳焰" w:date="2024-08-02T14:41:03Z">
            <w:rPr>
              <w:rFonts w:hint="eastAsia" w:ascii="仿宋" w:hAnsi="仿宋" w:eastAsia="仿宋" w:cs="仿宋"/>
              <w:b w:val="0"/>
              <w:bCs w:val="0"/>
              <w:kern w:val="2"/>
              <w:sz w:val="28"/>
              <w:szCs w:val="28"/>
              <w:lang w:val="en-US" w:eastAsia="zh-CN" w:bidi="ar-SA"/>
            </w:rPr>
          </w:rPrChange>
        </w:rPr>
        <w:t>。</w:t>
      </w:r>
    </w:p>
    <w:p>
      <w:pPr>
        <w:numPr>
          <w:ilvl w:val="0"/>
          <w:numId w:val="0"/>
        </w:numPr>
        <w:spacing w:line="360" w:lineRule="auto"/>
        <w:ind w:leftChars="0" w:firstLine="420" w:firstLineChars="200"/>
        <w:jc w:val="both"/>
        <w:rPr>
          <w:ins w:id="180" w:author="阳焰" w:date="2024-08-02T14:44:02Z"/>
          <w:rFonts w:hint="eastAsia" w:ascii="宋体" w:hAnsi="宋体" w:eastAsia="宋体" w:cs="宋体"/>
          <w:b w:val="0"/>
          <w:bCs w:val="0"/>
          <w:sz w:val="21"/>
          <w:szCs w:val="21"/>
          <w:highlight w:val="none"/>
          <w:lang w:val="en-US" w:eastAsia="zh-CN"/>
          <w:rPrChange w:id="181" w:author="阳焰" w:date="2024-08-02T14:44:07Z">
            <w:rPr>
              <w:ins w:id="182" w:author="阳焰" w:date="2024-08-02T14:44:02Z"/>
              <w:rFonts w:hint="eastAsia" w:ascii="宋体" w:hAnsi="宋体" w:eastAsia="宋体" w:cs="宋体"/>
              <w:b w:val="0"/>
              <w:bCs w:val="0"/>
              <w:sz w:val="21"/>
              <w:szCs w:val="21"/>
              <w:highlight w:val="yellow"/>
              <w:lang w:val="en-US" w:eastAsia="zh-CN"/>
            </w:rPr>
          </w:rPrChange>
        </w:rPr>
      </w:pPr>
      <w:r>
        <w:rPr>
          <w:rFonts w:hint="eastAsia" w:ascii="宋体" w:hAnsi="宋体" w:eastAsia="宋体" w:cs="宋体"/>
          <w:b w:val="0"/>
          <w:bCs w:val="0"/>
          <w:sz w:val="21"/>
          <w:szCs w:val="21"/>
          <w:highlight w:val="none"/>
          <w:lang w:val="en-US" w:eastAsia="zh-CN"/>
          <w:rPrChange w:id="183" w:author="阳焰" w:date="2024-08-02T14:44:07Z">
            <w:rPr>
              <w:rFonts w:hint="eastAsia" w:ascii="黑体" w:hAnsi="黑体" w:eastAsia="黑体" w:cs="黑体"/>
              <w:b w:val="0"/>
              <w:bCs w:val="0"/>
              <w:sz w:val="28"/>
              <w:szCs w:val="28"/>
              <w:lang w:val="en-US" w:eastAsia="zh-CN"/>
            </w:rPr>
          </w:rPrChange>
        </w:rPr>
        <w:t>三、</w:t>
      </w:r>
      <w:del w:id="184" w:author="阳焰" w:date="2024-08-02T14:43:53Z">
        <w:r>
          <w:rPr>
            <w:rFonts w:hint="eastAsia" w:ascii="宋体" w:hAnsi="宋体" w:eastAsia="宋体" w:cs="宋体"/>
            <w:b w:val="0"/>
            <w:bCs w:val="0"/>
            <w:sz w:val="21"/>
            <w:szCs w:val="21"/>
            <w:highlight w:val="none"/>
            <w:lang w:val="en-US" w:eastAsia="zh-CN"/>
            <w:rPrChange w:id="185" w:author="阳焰" w:date="2024-08-02T14:44:07Z">
              <w:rPr>
                <w:rFonts w:hint="eastAsia" w:ascii="黑体" w:hAnsi="黑体" w:eastAsia="黑体" w:cs="黑体"/>
                <w:b w:val="0"/>
                <w:bCs w:val="0"/>
                <w:sz w:val="28"/>
                <w:szCs w:val="28"/>
                <w:lang w:val="en-US" w:eastAsia="zh-CN"/>
              </w:rPr>
            </w:rPrChange>
          </w:rPr>
          <w:delText>如果是</w:delText>
        </w:r>
      </w:del>
      <w:ins w:id="186" w:author="阳焰" w:date="2024-08-02T14:43:53Z">
        <w:r>
          <w:rPr>
            <w:rFonts w:hint="eastAsia" w:ascii="宋体" w:hAnsi="宋体" w:eastAsia="宋体" w:cs="宋体"/>
            <w:b w:val="0"/>
            <w:bCs w:val="0"/>
            <w:sz w:val="21"/>
            <w:szCs w:val="21"/>
            <w:highlight w:val="none"/>
            <w:lang w:val="en-US" w:eastAsia="zh-CN"/>
            <w:rPrChange w:id="187" w:author="阳焰" w:date="2024-08-02T14:44:07Z">
              <w:rPr>
                <w:rFonts w:hint="eastAsia" w:ascii="宋体" w:hAnsi="宋体" w:eastAsia="宋体" w:cs="宋体"/>
                <w:b w:val="0"/>
                <w:bCs w:val="0"/>
                <w:sz w:val="21"/>
                <w:szCs w:val="21"/>
                <w:highlight w:val="yellow"/>
                <w:lang w:val="en-US" w:eastAsia="zh-CN"/>
              </w:rPr>
            </w:rPrChange>
          </w:rPr>
          <w:t>是否</w:t>
        </w:r>
      </w:ins>
      <w:r>
        <w:rPr>
          <w:rFonts w:hint="eastAsia" w:ascii="宋体" w:hAnsi="宋体" w:eastAsia="宋体" w:cs="宋体"/>
          <w:b w:val="0"/>
          <w:bCs w:val="0"/>
          <w:sz w:val="21"/>
          <w:szCs w:val="21"/>
          <w:highlight w:val="none"/>
          <w:lang w:val="en-US" w:eastAsia="zh-CN"/>
          <w:rPrChange w:id="188" w:author="阳焰" w:date="2024-08-02T14:44:07Z">
            <w:rPr>
              <w:rFonts w:hint="eastAsia" w:ascii="黑体" w:hAnsi="黑体" w:eastAsia="黑体" w:cs="黑体"/>
              <w:b w:val="0"/>
              <w:bCs w:val="0"/>
              <w:sz w:val="28"/>
              <w:szCs w:val="28"/>
              <w:lang w:val="en-US" w:eastAsia="zh-CN"/>
            </w:rPr>
          </w:rPrChange>
        </w:rPr>
        <w:t>修订标准</w:t>
      </w:r>
    </w:p>
    <w:p>
      <w:pPr>
        <w:numPr>
          <w:ilvl w:val="0"/>
          <w:numId w:val="0"/>
        </w:numPr>
        <w:spacing w:line="360" w:lineRule="auto"/>
        <w:ind w:leftChars="0" w:firstLine="420" w:firstLineChars="200"/>
        <w:jc w:val="both"/>
        <w:rPr>
          <w:del w:id="189" w:author="阳焰" w:date="2024-08-02T14:44:01Z"/>
          <w:rFonts w:hint="eastAsia" w:ascii="宋体" w:hAnsi="宋体" w:eastAsia="宋体" w:cs="宋体"/>
          <w:b w:val="0"/>
          <w:bCs w:val="0"/>
          <w:sz w:val="21"/>
          <w:szCs w:val="21"/>
          <w:highlight w:val="none"/>
          <w:lang w:val="en-US" w:eastAsia="zh-CN"/>
          <w:rPrChange w:id="190" w:author="阳焰" w:date="2024-08-02T14:44:07Z">
            <w:rPr>
              <w:del w:id="191" w:author="阳焰" w:date="2024-08-02T14:44:01Z"/>
              <w:rFonts w:hint="eastAsia" w:ascii="黑体" w:hAnsi="黑体" w:eastAsia="黑体" w:cs="黑体"/>
              <w:b w:val="0"/>
              <w:bCs w:val="0"/>
              <w:sz w:val="28"/>
              <w:szCs w:val="28"/>
              <w:lang w:val="en-US" w:eastAsia="zh-CN"/>
            </w:rPr>
          </w:rPrChange>
        </w:rPr>
      </w:pPr>
      <w:del w:id="192" w:author="阳焰" w:date="2024-08-02T14:44:01Z">
        <w:r>
          <w:rPr>
            <w:rFonts w:hint="eastAsia" w:ascii="宋体" w:hAnsi="宋体" w:eastAsia="宋体" w:cs="宋体"/>
            <w:b w:val="0"/>
            <w:bCs w:val="0"/>
            <w:sz w:val="21"/>
            <w:szCs w:val="21"/>
            <w:highlight w:val="none"/>
            <w:lang w:val="en-US" w:eastAsia="zh-CN"/>
            <w:rPrChange w:id="193" w:author="阳焰" w:date="2024-08-02T14:44:07Z">
              <w:rPr>
                <w:rFonts w:hint="eastAsia" w:ascii="黑体" w:hAnsi="黑体" w:eastAsia="黑体" w:cs="黑体"/>
                <w:b w:val="0"/>
                <w:bCs w:val="0"/>
                <w:sz w:val="28"/>
                <w:szCs w:val="28"/>
                <w:lang w:val="en-US" w:eastAsia="zh-CN"/>
              </w:rPr>
            </w:rPrChange>
          </w:rPr>
          <w:delText>，应增列新旧标准水平的对比</w:delText>
        </w:r>
      </w:del>
    </w:p>
    <w:p>
      <w:pPr>
        <w:numPr>
          <w:ilvl w:val="0"/>
          <w:numId w:val="0"/>
        </w:numPr>
        <w:spacing w:line="360" w:lineRule="auto"/>
        <w:ind w:leftChars="0" w:firstLine="420" w:firstLineChars="200"/>
        <w:jc w:val="both"/>
        <w:rPr>
          <w:rFonts w:hint="eastAsia" w:ascii="宋体" w:hAnsi="宋体" w:eastAsia="宋体" w:cs="宋体"/>
          <w:b w:val="0"/>
          <w:bCs w:val="0"/>
          <w:sz w:val="21"/>
          <w:szCs w:val="21"/>
          <w:highlight w:val="none"/>
          <w:lang w:val="en-US" w:eastAsia="zh-CN"/>
          <w:rPrChange w:id="194" w:author="阳焰" w:date="2024-08-02T14:44:07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highlight w:val="none"/>
          <w:lang w:val="en-US" w:eastAsia="zh-CN"/>
          <w:rPrChange w:id="195" w:author="阳焰" w:date="2024-08-02T14:44:07Z">
            <w:rPr>
              <w:rFonts w:hint="eastAsia" w:ascii="仿宋" w:hAnsi="仿宋" w:eastAsia="仿宋" w:cs="仿宋"/>
              <w:b w:val="0"/>
              <w:bCs w:val="0"/>
              <w:sz w:val="28"/>
              <w:szCs w:val="28"/>
              <w:lang w:val="en-US" w:eastAsia="zh-CN"/>
            </w:rPr>
          </w:rPrChange>
        </w:rPr>
        <w:t>不是修订标准。</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196"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197" w:author="阳焰" w:date="2024-08-02T14:41:03Z">
            <w:rPr>
              <w:rFonts w:hint="eastAsia" w:ascii="黑体" w:hAnsi="黑体" w:eastAsia="黑体" w:cs="黑体"/>
              <w:b w:val="0"/>
              <w:bCs w:val="0"/>
              <w:sz w:val="28"/>
              <w:szCs w:val="28"/>
              <w:lang w:val="en-US" w:eastAsia="zh-CN"/>
            </w:rPr>
          </w:rPrChange>
        </w:rPr>
        <w:t>四、预期效果</w:t>
      </w:r>
    </w:p>
    <w:p>
      <w:pPr>
        <w:numPr>
          <w:ilvl w:val="0"/>
          <w:numId w:val="0"/>
        </w:numPr>
        <w:spacing w:line="360" w:lineRule="auto"/>
        <w:ind w:leftChars="0" w:firstLine="420" w:firstLineChars="200"/>
        <w:jc w:val="both"/>
        <w:rPr>
          <w:rFonts w:hint="eastAsia" w:ascii="宋体" w:hAnsi="宋体" w:eastAsia="宋体" w:cs="宋体"/>
          <w:b w:val="0"/>
          <w:bCs w:val="0"/>
          <w:kern w:val="2"/>
          <w:sz w:val="21"/>
          <w:szCs w:val="21"/>
          <w:lang w:val="en-US" w:eastAsia="zh-CN" w:bidi="ar-SA"/>
          <w:rPrChange w:id="198" w:author="阳焰" w:date="2024-08-02T14:41:03Z">
            <w:rPr>
              <w:rFonts w:hint="default" w:ascii="仿宋" w:hAnsi="仿宋" w:eastAsia="仿宋" w:cs="仿宋"/>
              <w:b w:val="0"/>
              <w:bCs w:val="0"/>
              <w:kern w:val="2"/>
              <w:sz w:val="28"/>
              <w:szCs w:val="28"/>
              <w:lang w:val="en-US" w:eastAsia="zh-CN" w:bidi="ar-SA"/>
            </w:rPr>
          </w:rPrChange>
        </w:rPr>
      </w:pPr>
      <w:r>
        <w:rPr>
          <w:rFonts w:hint="eastAsia" w:ascii="宋体" w:hAnsi="宋体" w:eastAsia="宋体" w:cs="宋体"/>
          <w:b w:val="0"/>
          <w:bCs w:val="0"/>
          <w:kern w:val="2"/>
          <w:sz w:val="21"/>
          <w:szCs w:val="21"/>
          <w:lang w:val="en-US" w:eastAsia="zh-CN" w:bidi="ar-SA"/>
          <w:rPrChange w:id="199" w:author="阳焰" w:date="2024-08-02T14:41:03Z">
            <w:rPr>
              <w:rFonts w:hint="default" w:ascii="仿宋" w:hAnsi="仿宋" w:eastAsia="仿宋" w:cs="仿宋"/>
              <w:b w:val="0"/>
              <w:bCs w:val="0"/>
              <w:kern w:val="2"/>
              <w:sz w:val="28"/>
              <w:szCs w:val="28"/>
              <w:lang w:val="en-US" w:eastAsia="zh-CN" w:bidi="ar-SA"/>
            </w:rPr>
          </w:rPrChange>
        </w:rPr>
        <w:t>本</w:t>
      </w:r>
      <w:r>
        <w:rPr>
          <w:rFonts w:hint="eastAsia" w:ascii="宋体" w:hAnsi="宋体" w:eastAsia="宋体" w:cs="宋体"/>
          <w:b w:val="0"/>
          <w:bCs w:val="0"/>
          <w:kern w:val="2"/>
          <w:sz w:val="21"/>
          <w:szCs w:val="21"/>
          <w:lang w:val="en-US" w:eastAsia="zh-CN" w:bidi="ar-SA"/>
          <w:rPrChange w:id="200" w:author="阳焰" w:date="2024-08-02T14:41:03Z">
            <w:rPr>
              <w:rFonts w:hint="eastAsia" w:ascii="仿宋" w:hAnsi="仿宋" w:eastAsia="仿宋" w:cs="仿宋"/>
              <w:b w:val="0"/>
              <w:bCs w:val="0"/>
              <w:kern w:val="2"/>
              <w:sz w:val="28"/>
              <w:szCs w:val="28"/>
              <w:lang w:val="en-US" w:eastAsia="zh-CN" w:bidi="ar-SA"/>
            </w:rPr>
          </w:rPrChange>
        </w:rPr>
        <w:t>标准的确立</w:t>
      </w:r>
      <w:r>
        <w:rPr>
          <w:rFonts w:hint="eastAsia" w:ascii="宋体" w:hAnsi="宋体" w:eastAsia="宋体" w:cs="宋体"/>
          <w:b w:val="0"/>
          <w:bCs w:val="0"/>
          <w:kern w:val="2"/>
          <w:sz w:val="21"/>
          <w:szCs w:val="21"/>
          <w:lang w:val="en-US" w:eastAsia="zh-CN" w:bidi="ar-SA"/>
          <w:rPrChange w:id="201" w:author="阳焰" w:date="2024-08-02T14:41:03Z">
            <w:rPr>
              <w:rFonts w:hint="default" w:ascii="仿宋" w:hAnsi="仿宋" w:eastAsia="仿宋" w:cs="仿宋"/>
              <w:b w:val="0"/>
              <w:bCs w:val="0"/>
              <w:kern w:val="2"/>
              <w:sz w:val="28"/>
              <w:szCs w:val="28"/>
              <w:lang w:val="en-US" w:eastAsia="zh-CN" w:bidi="ar-SA"/>
            </w:rPr>
          </w:rPrChange>
        </w:rPr>
        <w:t>将有助于推进第三方测评社会共治工作，后续或促使监管力度加强，提高平台的公正性，助力行业稳健发展。</w:t>
      </w:r>
      <w:r>
        <w:rPr>
          <w:rFonts w:hint="eastAsia" w:ascii="宋体" w:hAnsi="宋体" w:eastAsia="宋体" w:cs="宋体"/>
          <w:b w:val="0"/>
          <w:bCs w:val="0"/>
          <w:kern w:val="2"/>
          <w:sz w:val="21"/>
          <w:szCs w:val="21"/>
          <w:lang w:val="en-US" w:eastAsia="zh-CN" w:bidi="ar-SA"/>
          <w:rPrChange w:id="202" w:author="阳焰" w:date="2024-08-02T14:41:03Z">
            <w:rPr>
              <w:rFonts w:hint="eastAsia" w:ascii="仿宋" w:hAnsi="仿宋" w:eastAsia="仿宋" w:cs="仿宋"/>
              <w:b w:val="0"/>
              <w:bCs w:val="0"/>
              <w:kern w:val="2"/>
              <w:sz w:val="28"/>
              <w:szCs w:val="28"/>
              <w:lang w:val="en-US" w:eastAsia="zh-CN" w:bidi="ar-SA"/>
            </w:rPr>
          </w:rPrChange>
        </w:rPr>
        <w:t>一是助推</w:t>
      </w:r>
      <w:r>
        <w:rPr>
          <w:rFonts w:hint="eastAsia" w:ascii="宋体" w:hAnsi="宋体" w:eastAsia="宋体" w:cs="宋体"/>
          <w:b w:val="0"/>
          <w:bCs w:val="0"/>
          <w:kern w:val="2"/>
          <w:sz w:val="21"/>
          <w:szCs w:val="21"/>
          <w:lang w:val="en-US" w:eastAsia="zh-CN" w:bidi="ar-SA"/>
          <w:rPrChange w:id="203" w:author="阳焰" w:date="2024-08-02T14:41:03Z">
            <w:rPr>
              <w:rFonts w:hint="default" w:ascii="仿宋" w:hAnsi="仿宋" w:eastAsia="仿宋" w:cs="仿宋"/>
              <w:b w:val="0"/>
              <w:bCs w:val="0"/>
              <w:kern w:val="2"/>
              <w:sz w:val="28"/>
              <w:szCs w:val="28"/>
              <w:lang w:val="en-US" w:eastAsia="zh-CN" w:bidi="ar-SA"/>
            </w:rPr>
          </w:rPrChange>
        </w:rPr>
        <w:t>加强审慎监管</w:t>
      </w:r>
      <w:r>
        <w:rPr>
          <w:rFonts w:hint="eastAsia" w:ascii="宋体" w:hAnsi="宋体" w:eastAsia="宋体" w:cs="宋体"/>
          <w:b w:val="0"/>
          <w:bCs w:val="0"/>
          <w:kern w:val="2"/>
          <w:sz w:val="21"/>
          <w:szCs w:val="21"/>
          <w:lang w:val="en-US" w:eastAsia="zh-CN" w:bidi="ar-SA"/>
          <w:rPrChange w:id="204" w:author="阳焰" w:date="2024-08-02T14:41:03Z">
            <w:rPr>
              <w:rFonts w:hint="eastAsia" w:ascii="仿宋" w:hAnsi="仿宋" w:eastAsia="仿宋" w:cs="仿宋"/>
              <w:b w:val="0"/>
              <w:bCs w:val="0"/>
              <w:kern w:val="2"/>
              <w:sz w:val="28"/>
              <w:szCs w:val="28"/>
              <w:lang w:val="en-US" w:eastAsia="zh-CN" w:bidi="ar-SA"/>
            </w:rPr>
          </w:rPrChange>
        </w:rPr>
        <w:t>。</w:t>
      </w:r>
      <w:r>
        <w:rPr>
          <w:rFonts w:hint="eastAsia" w:ascii="宋体" w:hAnsi="宋体" w:eastAsia="宋体" w:cs="宋体"/>
          <w:b w:val="0"/>
          <w:bCs w:val="0"/>
          <w:kern w:val="2"/>
          <w:sz w:val="21"/>
          <w:szCs w:val="21"/>
          <w:lang w:val="en-US" w:eastAsia="zh-CN" w:bidi="ar-SA"/>
          <w:rPrChange w:id="205" w:author="阳焰" w:date="2024-08-02T14:41:03Z">
            <w:rPr>
              <w:rFonts w:hint="default" w:ascii="仿宋" w:hAnsi="仿宋" w:eastAsia="仿宋" w:cs="仿宋"/>
              <w:b w:val="0"/>
              <w:bCs w:val="0"/>
              <w:kern w:val="2"/>
              <w:sz w:val="28"/>
              <w:szCs w:val="28"/>
              <w:lang w:val="en-US" w:eastAsia="zh-CN" w:bidi="ar-SA"/>
            </w:rPr>
          </w:rPrChange>
        </w:rPr>
        <w:t>政府管理部门</w:t>
      </w:r>
      <w:r>
        <w:rPr>
          <w:rFonts w:hint="eastAsia" w:ascii="宋体" w:hAnsi="宋体" w:eastAsia="宋体" w:cs="宋体"/>
          <w:b w:val="0"/>
          <w:bCs w:val="0"/>
          <w:kern w:val="2"/>
          <w:sz w:val="21"/>
          <w:szCs w:val="21"/>
          <w:lang w:val="en-US" w:eastAsia="zh-CN" w:bidi="ar-SA"/>
          <w:rPrChange w:id="206" w:author="阳焰" w:date="2024-08-02T14:41:03Z">
            <w:rPr>
              <w:rFonts w:hint="eastAsia" w:ascii="仿宋" w:hAnsi="仿宋" w:eastAsia="仿宋" w:cs="仿宋"/>
              <w:b w:val="0"/>
              <w:bCs w:val="0"/>
              <w:kern w:val="2"/>
              <w:sz w:val="28"/>
              <w:szCs w:val="28"/>
              <w:lang w:val="en-US" w:eastAsia="zh-CN" w:bidi="ar-SA"/>
            </w:rPr>
          </w:rPrChange>
        </w:rPr>
        <w:t>通过</w:t>
      </w:r>
      <w:r>
        <w:rPr>
          <w:rFonts w:hint="eastAsia" w:ascii="宋体" w:hAnsi="宋体" w:eastAsia="宋体" w:cs="宋体"/>
          <w:b w:val="0"/>
          <w:bCs w:val="0"/>
          <w:kern w:val="2"/>
          <w:sz w:val="21"/>
          <w:szCs w:val="21"/>
          <w:lang w:val="en-US" w:eastAsia="zh-CN" w:bidi="ar-SA"/>
          <w:rPrChange w:id="207" w:author="阳焰" w:date="2024-08-02T14:41:03Z">
            <w:rPr>
              <w:rFonts w:hint="default" w:ascii="仿宋" w:hAnsi="仿宋" w:eastAsia="仿宋" w:cs="仿宋"/>
              <w:b w:val="0"/>
              <w:bCs w:val="0"/>
              <w:kern w:val="2"/>
              <w:sz w:val="28"/>
              <w:szCs w:val="28"/>
              <w:lang w:val="en-US" w:eastAsia="zh-CN" w:bidi="ar-SA"/>
            </w:rPr>
          </w:rPrChange>
        </w:rPr>
        <w:t>对测评机构实施法治化系统治理，引导行业向上向善，督导行业自律。同时，强化责任追究，完善落实公益诉讼制度，更好发挥消费者组织和检察机关的积极作用，遏制扰乱市场秩序的行业乱象。</w:t>
      </w:r>
      <w:r>
        <w:rPr>
          <w:rFonts w:hint="eastAsia" w:ascii="宋体" w:hAnsi="宋体" w:eastAsia="宋体" w:cs="宋体"/>
          <w:b w:val="0"/>
          <w:bCs w:val="0"/>
          <w:kern w:val="2"/>
          <w:sz w:val="21"/>
          <w:szCs w:val="21"/>
          <w:lang w:val="en-US" w:eastAsia="zh-CN" w:bidi="ar-SA"/>
          <w:rPrChange w:id="208" w:author="阳焰" w:date="2024-08-02T14:41:03Z">
            <w:rPr>
              <w:rFonts w:hint="eastAsia" w:ascii="仿宋" w:hAnsi="仿宋" w:eastAsia="仿宋" w:cs="仿宋"/>
              <w:b w:val="0"/>
              <w:bCs w:val="0"/>
              <w:kern w:val="2"/>
              <w:sz w:val="28"/>
              <w:szCs w:val="28"/>
              <w:lang w:val="en-US" w:eastAsia="zh-CN" w:bidi="ar-SA"/>
            </w:rPr>
          </w:rPrChange>
        </w:rPr>
        <w:t>二是助推</w:t>
      </w:r>
      <w:r>
        <w:rPr>
          <w:rFonts w:hint="eastAsia" w:ascii="宋体" w:hAnsi="宋体" w:eastAsia="宋体" w:cs="宋体"/>
          <w:b w:val="0"/>
          <w:bCs w:val="0"/>
          <w:kern w:val="2"/>
          <w:sz w:val="21"/>
          <w:szCs w:val="21"/>
          <w:lang w:val="en-US" w:eastAsia="zh-CN" w:bidi="ar-SA"/>
          <w:rPrChange w:id="209" w:author="阳焰" w:date="2024-08-02T14:41:03Z">
            <w:rPr>
              <w:rFonts w:hint="default" w:ascii="仿宋" w:hAnsi="仿宋" w:eastAsia="仿宋" w:cs="仿宋"/>
              <w:b w:val="0"/>
              <w:bCs w:val="0"/>
              <w:kern w:val="2"/>
              <w:sz w:val="28"/>
              <w:szCs w:val="28"/>
              <w:lang w:val="en-US" w:eastAsia="zh-CN" w:bidi="ar-SA"/>
            </w:rPr>
          </w:rPrChange>
        </w:rPr>
        <w:t>设立科学统一的测评标准体系</w:t>
      </w:r>
      <w:r>
        <w:rPr>
          <w:rFonts w:hint="eastAsia" w:ascii="宋体" w:hAnsi="宋体" w:eastAsia="宋体" w:cs="宋体"/>
          <w:b w:val="0"/>
          <w:bCs w:val="0"/>
          <w:kern w:val="2"/>
          <w:sz w:val="21"/>
          <w:szCs w:val="21"/>
          <w:lang w:val="en-US" w:eastAsia="zh-CN" w:bidi="ar-SA"/>
          <w:rPrChange w:id="210" w:author="阳焰" w:date="2024-08-02T14:41:03Z">
            <w:rPr>
              <w:rFonts w:hint="eastAsia" w:ascii="仿宋" w:hAnsi="仿宋" w:eastAsia="仿宋" w:cs="仿宋"/>
              <w:b w:val="0"/>
              <w:bCs w:val="0"/>
              <w:kern w:val="2"/>
              <w:sz w:val="28"/>
              <w:szCs w:val="28"/>
              <w:lang w:val="en-US" w:eastAsia="zh-CN" w:bidi="ar-SA"/>
            </w:rPr>
          </w:rPrChange>
        </w:rPr>
        <w:t>。</w:t>
      </w:r>
    </w:p>
    <w:p>
      <w:pPr>
        <w:numPr>
          <w:ilvl w:val="0"/>
          <w:numId w:val="0"/>
        </w:numPr>
        <w:spacing w:line="360" w:lineRule="auto"/>
        <w:ind w:leftChars="0" w:firstLine="420" w:firstLineChars="200"/>
        <w:jc w:val="both"/>
        <w:rPr>
          <w:rFonts w:hint="eastAsia" w:ascii="宋体" w:hAnsi="宋体" w:eastAsia="宋体" w:cs="宋体"/>
          <w:b w:val="0"/>
          <w:bCs w:val="0"/>
          <w:kern w:val="2"/>
          <w:sz w:val="21"/>
          <w:szCs w:val="21"/>
          <w:lang w:val="en-US" w:eastAsia="zh-CN" w:bidi="ar-SA"/>
          <w:rPrChange w:id="212" w:author="阳焰" w:date="2024-08-02T14:41:03Z">
            <w:rPr>
              <w:rFonts w:hint="default" w:ascii="仿宋" w:hAnsi="仿宋" w:eastAsia="仿宋" w:cs="仿宋"/>
              <w:b w:val="0"/>
              <w:bCs w:val="0"/>
              <w:kern w:val="2"/>
              <w:sz w:val="28"/>
              <w:szCs w:val="28"/>
              <w:lang w:val="en-US" w:eastAsia="zh-CN" w:bidi="ar-SA"/>
            </w:rPr>
          </w:rPrChange>
        </w:rPr>
        <w:pPrChange w:id="211" w:author="阳焰" w:date="2024-08-05T10:21:21Z">
          <w:pPr>
            <w:numPr>
              <w:ilvl w:val="0"/>
              <w:numId w:val="0"/>
            </w:numPr>
            <w:spacing w:line="360" w:lineRule="auto"/>
            <w:ind w:leftChars="0"/>
            <w:jc w:val="both"/>
          </w:pPr>
        </w:pPrChange>
      </w:pPr>
      <w:r>
        <w:rPr>
          <w:rFonts w:hint="eastAsia" w:ascii="宋体" w:hAnsi="宋体" w:eastAsia="宋体" w:cs="宋体"/>
          <w:b w:val="0"/>
          <w:bCs w:val="0"/>
          <w:kern w:val="2"/>
          <w:sz w:val="21"/>
          <w:szCs w:val="21"/>
          <w:lang w:val="en-US" w:eastAsia="zh-CN" w:bidi="ar-SA"/>
          <w:rPrChange w:id="213" w:author="阳焰" w:date="2024-08-02T14:41:03Z">
            <w:rPr>
              <w:rFonts w:hint="eastAsia" w:ascii="仿宋" w:hAnsi="仿宋" w:eastAsia="仿宋" w:cs="仿宋"/>
              <w:b w:val="0"/>
              <w:bCs w:val="0"/>
              <w:kern w:val="2"/>
              <w:sz w:val="28"/>
              <w:szCs w:val="28"/>
              <w:lang w:val="en-US" w:eastAsia="zh-CN" w:bidi="ar-SA"/>
            </w:rPr>
          </w:rPrChange>
        </w:rPr>
        <w:t>通过</w:t>
      </w:r>
      <w:r>
        <w:rPr>
          <w:rFonts w:hint="eastAsia" w:ascii="宋体" w:hAnsi="宋体" w:eastAsia="宋体" w:cs="宋体"/>
          <w:b w:val="0"/>
          <w:bCs w:val="0"/>
          <w:kern w:val="2"/>
          <w:sz w:val="21"/>
          <w:szCs w:val="21"/>
          <w:lang w:val="en-US" w:eastAsia="zh-CN" w:bidi="ar-SA"/>
          <w:rPrChange w:id="214" w:author="阳焰" w:date="2024-08-02T14:41:03Z">
            <w:rPr>
              <w:rFonts w:hint="default" w:ascii="仿宋" w:hAnsi="仿宋" w:eastAsia="仿宋" w:cs="仿宋"/>
              <w:b w:val="0"/>
              <w:bCs w:val="0"/>
              <w:kern w:val="2"/>
              <w:sz w:val="28"/>
              <w:szCs w:val="28"/>
              <w:lang w:val="en-US" w:eastAsia="zh-CN" w:bidi="ar-SA"/>
            </w:rPr>
          </w:rPrChange>
        </w:rPr>
        <w:t>制定科学的测评标准体系建设指南，大类产品测评规范、细分产品测评技术方法及要求等，</w:t>
      </w:r>
      <w:r>
        <w:rPr>
          <w:rFonts w:hint="eastAsia" w:ascii="宋体" w:hAnsi="宋体" w:eastAsia="宋体" w:cs="宋体"/>
          <w:b w:val="0"/>
          <w:bCs w:val="0"/>
          <w:kern w:val="2"/>
          <w:sz w:val="21"/>
          <w:szCs w:val="21"/>
          <w:lang w:val="en-US" w:eastAsia="zh-CN" w:bidi="ar-SA"/>
          <w:rPrChange w:id="215" w:author="阳焰" w:date="2024-08-02T14:41:03Z">
            <w:rPr>
              <w:rFonts w:hint="eastAsia" w:ascii="仿宋" w:hAnsi="仿宋" w:eastAsia="仿宋" w:cs="仿宋"/>
              <w:b w:val="0"/>
              <w:bCs w:val="0"/>
              <w:kern w:val="2"/>
              <w:sz w:val="28"/>
              <w:szCs w:val="28"/>
              <w:lang w:val="en-US" w:eastAsia="zh-CN" w:bidi="ar-SA"/>
            </w:rPr>
          </w:rPrChange>
        </w:rPr>
        <w:t>有助于</w:t>
      </w:r>
      <w:r>
        <w:rPr>
          <w:rFonts w:hint="eastAsia" w:ascii="宋体" w:hAnsi="宋体" w:eastAsia="宋体" w:cs="宋体"/>
          <w:b w:val="0"/>
          <w:bCs w:val="0"/>
          <w:kern w:val="2"/>
          <w:sz w:val="21"/>
          <w:szCs w:val="21"/>
          <w:lang w:val="en-US" w:eastAsia="zh-CN" w:bidi="ar-SA"/>
          <w:rPrChange w:id="216" w:author="阳焰" w:date="2024-08-02T14:41:03Z">
            <w:rPr>
              <w:rFonts w:hint="default" w:ascii="仿宋" w:hAnsi="仿宋" w:eastAsia="仿宋" w:cs="仿宋"/>
              <w:b w:val="0"/>
              <w:bCs w:val="0"/>
              <w:kern w:val="2"/>
              <w:sz w:val="28"/>
              <w:szCs w:val="28"/>
              <w:lang w:val="en-US" w:eastAsia="zh-CN" w:bidi="ar-SA"/>
            </w:rPr>
          </w:rPrChange>
        </w:rPr>
        <w:t>规避各吹各号、各定各调的“乱弹琴”状态，让“第三方”测评有章可循，也便于其对标、对表。</w:t>
      </w:r>
      <w:r>
        <w:rPr>
          <w:rFonts w:hint="eastAsia" w:ascii="宋体" w:hAnsi="宋体" w:eastAsia="宋体" w:cs="宋体"/>
          <w:b w:val="0"/>
          <w:bCs w:val="0"/>
          <w:kern w:val="2"/>
          <w:sz w:val="21"/>
          <w:szCs w:val="21"/>
          <w:lang w:val="en-US" w:eastAsia="zh-CN" w:bidi="ar-SA"/>
          <w:rPrChange w:id="217" w:author="阳焰" w:date="2024-08-02T14:41:03Z">
            <w:rPr>
              <w:rFonts w:hint="eastAsia" w:ascii="仿宋" w:hAnsi="仿宋" w:eastAsia="仿宋" w:cs="仿宋"/>
              <w:b w:val="0"/>
              <w:bCs w:val="0"/>
              <w:kern w:val="2"/>
              <w:sz w:val="28"/>
              <w:szCs w:val="28"/>
              <w:lang w:val="en-US" w:eastAsia="zh-CN" w:bidi="ar-SA"/>
            </w:rPr>
          </w:rPrChange>
        </w:rPr>
        <w:t>三是助推</w:t>
      </w:r>
      <w:r>
        <w:rPr>
          <w:rFonts w:hint="eastAsia" w:ascii="宋体" w:hAnsi="宋体" w:eastAsia="宋体" w:cs="宋体"/>
          <w:b w:val="0"/>
          <w:bCs w:val="0"/>
          <w:kern w:val="2"/>
          <w:sz w:val="21"/>
          <w:szCs w:val="21"/>
          <w:lang w:val="en-US" w:eastAsia="zh-CN" w:bidi="ar-SA"/>
          <w:rPrChange w:id="218" w:author="阳焰" w:date="2024-08-02T14:41:03Z">
            <w:rPr>
              <w:rFonts w:hint="default" w:ascii="仿宋" w:hAnsi="仿宋" w:eastAsia="仿宋" w:cs="仿宋"/>
              <w:b w:val="0"/>
              <w:bCs w:val="0"/>
              <w:kern w:val="2"/>
              <w:sz w:val="28"/>
              <w:szCs w:val="28"/>
              <w:lang w:val="en-US" w:eastAsia="zh-CN" w:bidi="ar-SA"/>
            </w:rPr>
          </w:rPrChange>
        </w:rPr>
        <w:t>确保测评平台的独立与公正</w:t>
      </w:r>
      <w:ins w:id="219" w:author="阳焰" w:date="2024-08-06T13:50:14Z">
        <w:r>
          <w:rPr>
            <w:rFonts w:hint="eastAsia" w:ascii="宋体" w:hAnsi="宋体" w:eastAsia="宋体" w:cs="宋体"/>
            <w:b w:val="0"/>
            <w:bCs w:val="0"/>
            <w:kern w:val="2"/>
            <w:sz w:val="21"/>
            <w:szCs w:val="21"/>
            <w:lang w:val="en-US" w:eastAsia="zh-CN" w:bidi="ar-SA"/>
          </w:rPr>
          <w:t>性</w:t>
        </w:r>
      </w:ins>
      <w:del w:id="220" w:author="阳焰" w:date="2024-08-06T13:50:14Z">
        <w:r>
          <w:rPr>
            <w:rFonts w:hint="eastAsia" w:ascii="宋体" w:hAnsi="宋体" w:eastAsia="宋体" w:cs="宋体"/>
            <w:b w:val="0"/>
            <w:bCs w:val="0"/>
            <w:kern w:val="2"/>
            <w:sz w:val="21"/>
            <w:szCs w:val="21"/>
            <w:lang w:val="en-US" w:eastAsia="zh-CN" w:bidi="ar-SA"/>
            <w:rPrChange w:id="221" w:author="阳焰" w:date="2024-08-02T14:41:03Z">
              <w:rPr>
                <w:rFonts w:hint="default" w:ascii="仿宋" w:hAnsi="仿宋" w:eastAsia="仿宋" w:cs="仿宋"/>
                <w:b w:val="0"/>
                <w:bCs w:val="0"/>
                <w:kern w:val="2"/>
                <w:sz w:val="28"/>
                <w:szCs w:val="28"/>
                <w:lang w:val="en-US" w:eastAsia="zh-CN" w:bidi="ar-SA"/>
              </w:rPr>
            </w:rPrChange>
          </w:rPr>
          <w:delText>特性</w:delText>
        </w:r>
      </w:del>
      <w:r>
        <w:rPr>
          <w:rFonts w:hint="eastAsia" w:ascii="宋体" w:hAnsi="宋体" w:eastAsia="宋体" w:cs="宋体"/>
          <w:b w:val="0"/>
          <w:bCs w:val="0"/>
          <w:kern w:val="2"/>
          <w:sz w:val="21"/>
          <w:szCs w:val="21"/>
          <w:lang w:val="en-US" w:eastAsia="zh-CN" w:bidi="ar-SA"/>
          <w:rPrChange w:id="223" w:author="阳焰" w:date="2024-08-02T14:41:03Z">
            <w:rPr>
              <w:rFonts w:hint="eastAsia" w:ascii="仿宋" w:hAnsi="仿宋" w:eastAsia="仿宋" w:cs="仿宋"/>
              <w:b w:val="0"/>
              <w:bCs w:val="0"/>
              <w:kern w:val="2"/>
              <w:sz w:val="28"/>
              <w:szCs w:val="28"/>
              <w:lang w:val="en-US" w:eastAsia="zh-CN" w:bidi="ar-SA"/>
            </w:rPr>
          </w:rPrChange>
        </w:rPr>
        <w:t>。通过</w:t>
      </w:r>
      <w:r>
        <w:rPr>
          <w:rFonts w:hint="eastAsia" w:ascii="宋体" w:hAnsi="宋体" w:eastAsia="宋体" w:cs="宋体"/>
          <w:b w:val="0"/>
          <w:bCs w:val="0"/>
          <w:kern w:val="2"/>
          <w:sz w:val="21"/>
          <w:szCs w:val="21"/>
          <w:lang w:val="en-US" w:eastAsia="zh-CN" w:bidi="ar-SA"/>
          <w:rPrChange w:id="224" w:author="阳焰" w:date="2024-08-02T14:41:03Z">
            <w:rPr>
              <w:rFonts w:hint="default" w:ascii="仿宋" w:hAnsi="仿宋" w:eastAsia="仿宋" w:cs="仿宋"/>
              <w:b w:val="0"/>
              <w:bCs w:val="0"/>
              <w:kern w:val="2"/>
              <w:sz w:val="28"/>
              <w:szCs w:val="28"/>
              <w:lang w:val="en-US" w:eastAsia="zh-CN" w:bidi="ar-SA"/>
            </w:rPr>
          </w:rPrChange>
        </w:rPr>
        <w:t>建立健全工作机制，设置测评机构的从业门槛和执业资质，促使其与实体企业脱钩、切割，秉持独立、公正、科学和专业的价值观。</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25"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226" w:author="阳焰" w:date="2024-08-02T14:41:03Z">
            <w:rPr>
              <w:rFonts w:hint="eastAsia" w:ascii="黑体" w:hAnsi="黑体" w:eastAsia="黑体" w:cs="黑体"/>
              <w:b w:val="0"/>
              <w:bCs w:val="0"/>
              <w:sz w:val="28"/>
              <w:szCs w:val="28"/>
              <w:lang w:val="en-US" w:eastAsia="zh-CN"/>
            </w:rPr>
          </w:rPrChange>
        </w:rPr>
        <w:t>五、是否填补标准空白</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27"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228" w:author="阳焰" w:date="2024-08-02T14:41:03Z">
            <w:rPr>
              <w:rFonts w:hint="eastAsia" w:ascii="仿宋" w:hAnsi="仿宋" w:eastAsia="仿宋" w:cs="仿宋"/>
              <w:b w:val="0"/>
              <w:bCs w:val="0"/>
              <w:sz w:val="28"/>
              <w:szCs w:val="28"/>
              <w:lang w:val="en-US" w:eastAsia="zh-CN"/>
            </w:rPr>
          </w:rPrChange>
        </w:rPr>
        <w:t>是。</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29"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230" w:author="阳焰" w:date="2024-08-02T14:41:03Z">
            <w:rPr>
              <w:rFonts w:hint="eastAsia" w:ascii="黑体" w:hAnsi="黑体" w:eastAsia="黑体" w:cs="黑体"/>
              <w:b w:val="0"/>
              <w:bCs w:val="0"/>
              <w:sz w:val="28"/>
              <w:szCs w:val="28"/>
              <w:lang w:val="en-US" w:eastAsia="zh-CN"/>
            </w:rPr>
          </w:rPrChange>
        </w:rPr>
        <w:t>六、采用国际标准的程度</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31"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232" w:author="阳焰" w:date="2024-08-02T14:41:03Z">
            <w:rPr>
              <w:rFonts w:hint="eastAsia" w:ascii="仿宋" w:hAnsi="仿宋" w:eastAsia="仿宋" w:cs="仿宋"/>
              <w:b w:val="0"/>
              <w:bCs w:val="0"/>
              <w:sz w:val="28"/>
              <w:szCs w:val="28"/>
              <w:lang w:val="en-US" w:eastAsia="zh-CN"/>
            </w:rPr>
          </w:rPrChange>
        </w:rPr>
        <w:t>至本标准编制之日，尚未发现互联网测评良好行为的指南相关的国际标准。</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33"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234" w:author="阳焰" w:date="2024-08-02T14:41:03Z">
            <w:rPr>
              <w:rFonts w:hint="eastAsia" w:ascii="黑体" w:hAnsi="黑体" w:eastAsia="黑体" w:cs="黑体"/>
              <w:b w:val="0"/>
              <w:bCs w:val="0"/>
              <w:sz w:val="28"/>
              <w:szCs w:val="28"/>
              <w:lang w:val="en-US" w:eastAsia="zh-CN"/>
            </w:rPr>
          </w:rPrChange>
        </w:rPr>
        <w:t>七、与有关的现行</w:t>
      </w:r>
      <w:ins w:id="235" w:author="阳焰" w:date="2024-08-06T13:50:23Z">
        <w:r>
          <w:rPr>
            <w:rFonts w:hint="eastAsia" w:ascii="宋体" w:hAnsi="宋体" w:eastAsia="宋体" w:cs="宋体"/>
            <w:b w:val="0"/>
            <w:bCs w:val="0"/>
            <w:sz w:val="21"/>
            <w:szCs w:val="21"/>
            <w:lang w:val="en-US" w:eastAsia="zh-CN"/>
          </w:rPr>
          <w:t>法律法规</w:t>
        </w:r>
      </w:ins>
      <w:del w:id="236" w:author="阳焰" w:date="2024-08-06T13:50:23Z">
        <w:r>
          <w:rPr>
            <w:rFonts w:hint="eastAsia" w:ascii="宋体" w:hAnsi="宋体" w:eastAsia="宋体" w:cs="宋体"/>
            <w:b w:val="0"/>
            <w:bCs w:val="0"/>
            <w:sz w:val="21"/>
            <w:szCs w:val="21"/>
            <w:lang w:val="en-US" w:eastAsia="zh-CN"/>
            <w:rPrChange w:id="237" w:author="阳焰" w:date="2024-08-02T14:41:03Z">
              <w:rPr>
                <w:rFonts w:hint="eastAsia" w:ascii="黑体" w:hAnsi="黑体" w:eastAsia="黑体" w:cs="黑体"/>
                <w:b w:val="0"/>
                <w:bCs w:val="0"/>
                <w:sz w:val="28"/>
                <w:szCs w:val="28"/>
                <w:lang w:val="en-US" w:eastAsia="zh-CN"/>
              </w:rPr>
            </w:rPrChange>
          </w:rPr>
          <w:delText>法律、法规</w:delText>
        </w:r>
      </w:del>
      <w:r>
        <w:rPr>
          <w:rFonts w:hint="eastAsia" w:ascii="宋体" w:hAnsi="宋体" w:eastAsia="宋体" w:cs="宋体"/>
          <w:b w:val="0"/>
          <w:bCs w:val="0"/>
          <w:sz w:val="21"/>
          <w:szCs w:val="21"/>
          <w:lang w:val="en-US" w:eastAsia="zh-CN"/>
          <w:rPrChange w:id="239" w:author="阳焰" w:date="2024-08-02T14:41:03Z">
            <w:rPr>
              <w:rFonts w:hint="eastAsia" w:ascii="黑体" w:hAnsi="黑体" w:eastAsia="黑体" w:cs="黑体"/>
              <w:b w:val="0"/>
              <w:bCs w:val="0"/>
              <w:sz w:val="28"/>
              <w:szCs w:val="28"/>
              <w:lang w:val="en-US" w:eastAsia="zh-CN"/>
            </w:rPr>
          </w:rPrChange>
        </w:rPr>
        <w:t>和强制性国家标准的关系</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40"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241" w:author="阳焰" w:date="2024-08-02T14:41:03Z">
            <w:rPr>
              <w:rFonts w:hint="eastAsia" w:ascii="仿宋" w:hAnsi="仿宋" w:eastAsia="仿宋" w:cs="仿宋"/>
              <w:b w:val="0"/>
              <w:bCs w:val="0"/>
              <w:sz w:val="28"/>
              <w:szCs w:val="28"/>
              <w:lang w:val="en-US" w:eastAsia="zh-CN"/>
            </w:rPr>
          </w:rPrChange>
        </w:rPr>
        <w:t>至本标准编制之日，尚未发现与计划编制标准相冲突的现行</w:t>
      </w:r>
      <w:ins w:id="242" w:author="阳焰" w:date="2024-08-06T13:50:27Z">
        <w:r>
          <w:rPr>
            <w:rFonts w:hint="eastAsia" w:ascii="宋体" w:hAnsi="宋体" w:eastAsia="宋体" w:cs="宋体"/>
            <w:b w:val="0"/>
            <w:bCs w:val="0"/>
            <w:sz w:val="21"/>
            <w:szCs w:val="21"/>
            <w:lang w:val="en-US" w:eastAsia="zh-CN"/>
          </w:rPr>
          <w:t>法律法规</w:t>
        </w:r>
      </w:ins>
      <w:del w:id="243" w:author="阳焰" w:date="2024-08-06T13:50:27Z">
        <w:r>
          <w:rPr>
            <w:rFonts w:hint="eastAsia" w:ascii="宋体" w:hAnsi="宋体" w:eastAsia="宋体" w:cs="宋体"/>
            <w:b w:val="0"/>
            <w:bCs w:val="0"/>
            <w:sz w:val="21"/>
            <w:szCs w:val="21"/>
            <w:lang w:val="en-US" w:eastAsia="zh-CN"/>
            <w:rPrChange w:id="244" w:author="阳焰" w:date="2024-08-02T14:41:03Z">
              <w:rPr>
                <w:rFonts w:hint="eastAsia" w:ascii="仿宋" w:hAnsi="仿宋" w:eastAsia="仿宋" w:cs="仿宋"/>
                <w:b w:val="0"/>
                <w:bCs w:val="0"/>
                <w:sz w:val="28"/>
                <w:szCs w:val="28"/>
                <w:lang w:val="en-US" w:eastAsia="zh-CN"/>
              </w:rPr>
            </w:rPrChange>
          </w:rPr>
          <w:delText>法律、法规</w:delText>
        </w:r>
      </w:del>
      <w:bookmarkStart w:id="0" w:name="_GoBack"/>
      <w:bookmarkEnd w:id="0"/>
      <w:r>
        <w:rPr>
          <w:rFonts w:hint="eastAsia" w:ascii="宋体" w:hAnsi="宋体" w:eastAsia="宋体" w:cs="宋体"/>
          <w:b w:val="0"/>
          <w:bCs w:val="0"/>
          <w:sz w:val="21"/>
          <w:szCs w:val="21"/>
          <w:lang w:val="en-US" w:eastAsia="zh-CN"/>
          <w:rPrChange w:id="246" w:author="阳焰" w:date="2024-08-02T14:41:03Z">
            <w:rPr>
              <w:rFonts w:hint="eastAsia" w:ascii="仿宋" w:hAnsi="仿宋" w:eastAsia="仿宋" w:cs="仿宋"/>
              <w:b w:val="0"/>
              <w:bCs w:val="0"/>
              <w:sz w:val="28"/>
              <w:szCs w:val="28"/>
              <w:lang w:val="en-US" w:eastAsia="zh-CN"/>
            </w:rPr>
          </w:rPrChange>
        </w:rPr>
        <w:t>和强制性国家标准。</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47" w:author="阳焰" w:date="2024-08-02T14:41:03Z">
            <w:rPr>
              <w:rFonts w:hint="default"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248" w:author="阳焰" w:date="2024-08-02T14:41:03Z">
            <w:rPr>
              <w:rFonts w:hint="eastAsia" w:ascii="黑体" w:hAnsi="黑体" w:eastAsia="黑体" w:cs="黑体"/>
              <w:b w:val="0"/>
              <w:bCs w:val="0"/>
              <w:sz w:val="28"/>
              <w:szCs w:val="28"/>
              <w:lang w:val="en-US" w:eastAsia="zh-CN"/>
            </w:rPr>
          </w:rPrChange>
        </w:rPr>
        <w:t>八、涉及专利的有关说明</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49"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250" w:author="阳焰" w:date="2024-08-02T14:41:03Z">
            <w:rPr>
              <w:rFonts w:hint="eastAsia" w:ascii="仿宋" w:hAnsi="仿宋" w:eastAsia="仿宋" w:cs="仿宋"/>
              <w:b w:val="0"/>
              <w:bCs w:val="0"/>
              <w:sz w:val="28"/>
              <w:szCs w:val="28"/>
              <w:lang w:val="en-US" w:eastAsia="zh-CN"/>
            </w:rPr>
          </w:rPrChange>
        </w:rPr>
        <w:t>本标准不涉及专利。</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51" w:author="阳焰" w:date="2024-08-02T14:41:03Z">
            <w:rPr>
              <w:rFonts w:hint="default"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252" w:author="阳焰" w:date="2024-08-02T14:41:03Z">
            <w:rPr>
              <w:rFonts w:hint="eastAsia" w:ascii="黑体" w:hAnsi="黑体" w:eastAsia="黑体" w:cs="黑体"/>
              <w:b w:val="0"/>
              <w:bCs w:val="0"/>
              <w:sz w:val="28"/>
              <w:szCs w:val="28"/>
              <w:lang w:val="en-US" w:eastAsia="zh-CN"/>
            </w:rPr>
          </w:rPrChange>
        </w:rPr>
        <w:t>九、重大意见分歧的处理依据和结果</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53"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254" w:author="阳焰" w:date="2024-08-02T14:41:03Z">
            <w:rPr>
              <w:rFonts w:hint="eastAsia" w:ascii="仿宋" w:hAnsi="仿宋" w:eastAsia="仿宋" w:cs="仿宋"/>
              <w:b w:val="0"/>
              <w:bCs w:val="0"/>
              <w:sz w:val="28"/>
              <w:szCs w:val="28"/>
              <w:lang w:val="en-US" w:eastAsia="zh-CN"/>
            </w:rPr>
          </w:rPrChange>
        </w:rPr>
        <w:t>无重大意见分歧。</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55" w:author="阳焰" w:date="2024-08-02T14:41:03Z">
            <w:rPr>
              <w:rFonts w:hint="default"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256" w:author="阳焰" w:date="2024-08-02T14:41:03Z">
            <w:rPr>
              <w:rFonts w:hint="eastAsia" w:ascii="黑体" w:hAnsi="黑体" w:eastAsia="黑体" w:cs="黑体"/>
              <w:b w:val="0"/>
              <w:bCs w:val="0"/>
              <w:sz w:val="28"/>
              <w:szCs w:val="28"/>
              <w:lang w:val="en-US" w:eastAsia="zh-CN"/>
            </w:rPr>
          </w:rPrChange>
        </w:rPr>
        <w:t>十、贯彻标准的要求和措施建议</w:t>
      </w:r>
    </w:p>
    <w:p>
      <w:pPr>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57" w:author="阳焰" w:date="2024-08-02T14:41:03Z">
            <w:rPr>
              <w:rFonts w:hint="default"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258" w:author="阳焰" w:date="2024-08-02T14:41:03Z">
            <w:rPr>
              <w:rFonts w:hint="eastAsia" w:ascii="仿宋" w:hAnsi="仿宋" w:eastAsia="仿宋" w:cs="仿宋"/>
              <w:b w:val="0"/>
              <w:bCs w:val="0"/>
              <w:sz w:val="28"/>
              <w:szCs w:val="28"/>
              <w:lang w:val="en-US" w:eastAsia="zh-CN"/>
            </w:rPr>
          </w:rPrChange>
        </w:rPr>
        <w:t>本标准发布后，建议组织标准宣贯推动标准的实施。</w:t>
      </w:r>
    </w:p>
    <w:p>
      <w:pPr>
        <w:widowControl w:val="0"/>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59" w:author="阳焰" w:date="2024-08-02T14:41:03Z">
            <w:rPr>
              <w:rFonts w:hint="eastAsia" w:ascii="黑体" w:hAnsi="黑体" w:eastAsia="黑体" w:cs="黑体"/>
              <w:b w:val="0"/>
              <w:bCs w:val="0"/>
              <w:sz w:val="28"/>
              <w:szCs w:val="28"/>
              <w:lang w:val="en-US" w:eastAsia="zh-CN"/>
            </w:rPr>
          </w:rPrChange>
        </w:rPr>
      </w:pPr>
      <w:r>
        <w:rPr>
          <w:rFonts w:hint="eastAsia" w:ascii="宋体" w:hAnsi="宋体" w:eastAsia="宋体" w:cs="宋体"/>
          <w:b w:val="0"/>
          <w:bCs w:val="0"/>
          <w:sz w:val="21"/>
          <w:szCs w:val="21"/>
          <w:lang w:val="en-US" w:eastAsia="zh-CN"/>
          <w:rPrChange w:id="260" w:author="阳焰" w:date="2024-08-02T14:41:03Z">
            <w:rPr>
              <w:rFonts w:hint="eastAsia" w:ascii="黑体" w:hAnsi="黑体" w:eastAsia="黑体" w:cs="黑体"/>
              <w:b w:val="0"/>
              <w:bCs w:val="0"/>
              <w:sz w:val="28"/>
              <w:szCs w:val="28"/>
              <w:lang w:val="en-US" w:eastAsia="zh-CN"/>
            </w:rPr>
          </w:rPrChange>
        </w:rPr>
        <w:t>十一、其他应予说明的事项</w:t>
      </w:r>
    </w:p>
    <w:p>
      <w:pPr>
        <w:widowControl w:val="0"/>
        <w:numPr>
          <w:ilvl w:val="0"/>
          <w:numId w:val="0"/>
        </w:numPr>
        <w:spacing w:line="360" w:lineRule="auto"/>
        <w:ind w:leftChars="0" w:firstLine="420" w:firstLineChars="200"/>
        <w:jc w:val="both"/>
        <w:rPr>
          <w:rFonts w:hint="eastAsia" w:ascii="宋体" w:hAnsi="宋体" w:eastAsia="宋体" w:cs="宋体"/>
          <w:b w:val="0"/>
          <w:bCs w:val="0"/>
          <w:sz w:val="21"/>
          <w:szCs w:val="21"/>
          <w:lang w:val="en-US" w:eastAsia="zh-CN"/>
          <w:rPrChange w:id="261" w:author="阳焰" w:date="2024-08-02T14:41:03Z">
            <w:rPr>
              <w:rFonts w:hint="eastAsia" w:ascii="仿宋" w:hAnsi="仿宋" w:eastAsia="仿宋" w:cs="仿宋"/>
              <w:b w:val="0"/>
              <w:bCs w:val="0"/>
              <w:sz w:val="28"/>
              <w:szCs w:val="28"/>
              <w:lang w:val="en-US" w:eastAsia="zh-CN"/>
            </w:rPr>
          </w:rPrChange>
        </w:rPr>
      </w:pPr>
      <w:r>
        <w:rPr>
          <w:rFonts w:hint="eastAsia" w:ascii="宋体" w:hAnsi="宋体" w:eastAsia="宋体" w:cs="宋体"/>
          <w:b w:val="0"/>
          <w:bCs w:val="0"/>
          <w:sz w:val="21"/>
          <w:szCs w:val="21"/>
          <w:lang w:val="en-US" w:eastAsia="zh-CN"/>
          <w:rPrChange w:id="262" w:author="阳焰" w:date="2024-08-02T14:41:03Z">
            <w:rPr>
              <w:rFonts w:hint="eastAsia" w:ascii="仿宋" w:hAnsi="仿宋" w:eastAsia="仿宋" w:cs="仿宋"/>
              <w:b w:val="0"/>
              <w:bCs w:val="0"/>
              <w:sz w:val="28"/>
              <w:szCs w:val="28"/>
              <w:lang w:val="en-US" w:eastAsia="zh-CN"/>
            </w:rPr>
          </w:rPrChange>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7B48B32-33C4-41DA-A9A0-E80977B85A2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0"/>
    <w:family w:val="swiss"/>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阳焰">
    <w15:presenceInfo w15:providerId="WPS Office" w15:userId="42429462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jOTE5Y2ZjNDc5M2MzYzZkNzExZmRkNWQzMTkwYmYifQ=="/>
  </w:docVars>
  <w:rsids>
    <w:rsidRoot w:val="3FF5B648"/>
    <w:rsid w:val="01BC2A57"/>
    <w:rsid w:val="05AE4838"/>
    <w:rsid w:val="06677F89"/>
    <w:rsid w:val="0B996E37"/>
    <w:rsid w:val="15C947BC"/>
    <w:rsid w:val="2E4F351F"/>
    <w:rsid w:val="2F2B399A"/>
    <w:rsid w:val="311A2314"/>
    <w:rsid w:val="33D77C0C"/>
    <w:rsid w:val="36E78146"/>
    <w:rsid w:val="3FF5B648"/>
    <w:rsid w:val="42ED2FE9"/>
    <w:rsid w:val="42FFD4E2"/>
    <w:rsid w:val="45A11732"/>
    <w:rsid w:val="465FFC9B"/>
    <w:rsid w:val="4CFDE901"/>
    <w:rsid w:val="4F7E388A"/>
    <w:rsid w:val="517F47C5"/>
    <w:rsid w:val="54FE9269"/>
    <w:rsid w:val="5E4F410F"/>
    <w:rsid w:val="60585876"/>
    <w:rsid w:val="66C97670"/>
    <w:rsid w:val="679595AC"/>
    <w:rsid w:val="6A3E70B3"/>
    <w:rsid w:val="71F75FCA"/>
    <w:rsid w:val="77EEE632"/>
    <w:rsid w:val="7D7F76B1"/>
    <w:rsid w:val="7DB70290"/>
    <w:rsid w:val="7F3F13E0"/>
    <w:rsid w:val="7FB76C93"/>
    <w:rsid w:val="7FFDC5C0"/>
    <w:rsid w:val="94EB8BB3"/>
    <w:rsid w:val="9AF122FB"/>
    <w:rsid w:val="A8F3BB1A"/>
    <w:rsid w:val="B7FD8085"/>
    <w:rsid w:val="B9E7C95F"/>
    <w:rsid w:val="BB3EA930"/>
    <w:rsid w:val="BBB5B61B"/>
    <w:rsid w:val="BF7C7968"/>
    <w:rsid w:val="BFE9179A"/>
    <w:rsid w:val="BFFF8593"/>
    <w:rsid w:val="CFBB07A7"/>
    <w:rsid w:val="D7B76FEF"/>
    <w:rsid w:val="DB5EBCAC"/>
    <w:rsid w:val="DC1FB7FB"/>
    <w:rsid w:val="DFFF823A"/>
    <w:rsid w:val="DFFFEA2F"/>
    <w:rsid w:val="E38CD6F6"/>
    <w:rsid w:val="E66F6EB0"/>
    <w:rsid w:val="E6CCE7B8"/>
    <w:rsid w:val="E7E3642D"/>
    <w:rsid w:val="EBEE385F"/>
    <w:rsid w:val="F5FBFB79"/>
    <w:rsid w:val="FF573276"/>
    <w:rsid w:val="FF7DA2B3"/>
    <w:rsid w:val="FFF5AC1D"/>
    <w:rsid w:val="FFF65E47"/>
    <w:rsid w:val="FFFCB12C"/>
    <w:rsid w:val="FFFD1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准文件_章标题"/>
    <w:next w:val="8"/>
    <w:qFormat/>
    <w:uiPriority w:val="0"/>
    <w:pPr>
      <w:widowControl w:val="0"/>
      <w:pBdr>
        <w:top w:val="none" w:color="auto" w:sz="0" w:space="0"/>
        <w:left w:val="none" w:color="auto" w:sz="0" w:space="0"/>
        <w:bottom w:val="none" w:color="auto" w:sz="0" w:space="0"/>
        <w:right w:val="none" w:color="auto" w:sz="0" w:space="0"/>
        <w:between w:val="none" w:color="auto" w:sz="0" w:space="0"/>
      </w:pBdr>
      <w:spacing w:before="100" w:after="100"/>
      <w:ind w:firstLine="111"/>
      <w:jc w:val="both"/>
      <w:outlineLvl w:val="0"/>
    </w:pPr>
    <w:rPr>
      <w:rFonts w:ascii="黑体" w:hAnsi="黑体" w:eastAsia="黑体" w:cs="黑体"/>
      <w:color w:val="000000"/>
      <w:sz w:val="21"/>
      <w:szCs w:val="21"/>
      <w:u w:color="000000"/>
      <w:lang w:val="en-US" w:eastAsia="zh-CN" w:bidi="ar-SA"/>
    </w:rPr>
  </w:style>
  <w:style w:type="paragraph" w:customStyle="1" w:styleId="8">
    <w:name w:val="标准文件_段"/>
    <w:qFormat/>
    <w:uiPriority w:val="0"/>
    <w:pPr>
      <w:widowControl w:val="0"/>
      <w:pBdr>
        <w:top w:val="none" w:color="auto" w:sz="0" w:space="0"/>
        <w:left w:val="none" w:color="auto" w:sz="0" w:space="0"/>
        <w:bottom w:val="none" w:color="auto" w:sz="0" w:space="0"/>
        <w:right w:val="none" w:color="auto" w:sz="0" w:space="0"/>
        <w:between w:val="none" w:color="auto" w:sz="0" w:space="0"/>
      </w:pBdr>
      <w:ind w:firstLine="200"/>
      <w:jc w:val="both"/>
    </w:pPr>
    <w:rPr>
      <w:rFonts w:hint="eastAsia" w:ascii="Arial Unicode MS" w:hAnsi="Arial Unicode MS" w:eastAsia="宋体" w:cs="Arial Unicode MS"/>
      <w:color w:val="000000"/>
      <w:sz w:val="21"/>
      <w:szCs w:val="21"/>
      <w:u w:color="000000"/>
      <w:lang w:val="en-US" w:eastAsia="zh-CN"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2750</Words>
  <Characters>2929</Characters>
  <Lines>0</Lines>
  <Paragraphs>0</Paragraphs>
  <TotalTime>98</TotalTime>
  <ScaleCrop>false</ScaleCrop>
  <LinksUpToDate>false</LinksUpToDate>
  <CharactersWithSpaces>2947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2023-12-18T18:41:00Z</dcterms:created>
  <dc:creator>aty</dc:creator>
  <cp:lastModifiedBy>阳焰</cp:lastModifiedBy>
  <cp:lastPrinted>2024-08-06T00:46:43Z</cp:lastPrinted>
  <dcterms:modified xsi:type="dcterms:W3CDTF">2024-08-06T05:50:58Z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079B43C023474CC4A1259F4C326AC75C_13</vt:lpwstr>
  </property>
</Properties>
</file>